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21530" w14:textId="5E372E05" w:rsidR="69C9331F" w:rsidRPr="002C010D" w:rsidRDefault="69C9331F" w:rsidP="647DDB6A">
      <w:pPr>
        <w:jc w:val="center"/>
        <w:rPr>
          <w:rFonts w:ascii="Calibri" w:eastAsia="Calibri" w:hAnsi="Calibri" w:cs="Calibri"/>
          <w:b/>
          <w:bCs/>
          <w:color w:val="000000" w:themeColor="text1"/>
          <w:sz w:val="72"/>
          <w:szCs w:val="72"/>
        </w:rPr>
      </w:pPr>
      <w:r w:rsidRPr="002C010D">
        <w:rPr>
          <w:rFonts w:ascii="Calibri" w:eastAsia="Calibri" w:hAnsi="Calibri" w:cs="Calibri"/>
          <w:b/>
          <w:bCs/>
          <w:color w:val="000000" w:themeColor="text1"/>
          <w:sz w:val="72"/>
          <w:szCs w:val="72"/>
        </w:rPr>
        <w:t>Kinderschutzkonzept</w:t>
      </w:r>
    </w:p>
    <w:p w14:paraId="4FCABFCB" w14:textId="5DF98917" w:rsidR="6CD98B9B" w:rsidRPr="002C010D" w:rsidRDefault="6CD98B9B" w:rsidP="538BBF98">
      <w:pPr>
        <w:jc w:val="center"/>
        <w:rPr>
          <w:color w:val="000000" w:themeColor="text1"/>
        </w:rPr>
      </w:pPr>
      <w:r w:rsidRPr="002C010D">
        <w:rPr>
          <w:noProof/>
          <w:color w:val="000000" w:themeColor="text1"/>
        </w:rPr>
        <w:drawing>
          <wp:inline distT="0" distB="0" distL="0" distR="0" wp14:anchorId="2EBB91D4" wp14:editId="3EABB232">
            <wp:extent cx="5000625" cy="1791890"/>
            <wp:effectExtent l="0" t="0" r="0" b="0"/>
            <wp:docPr id="2009005939" name="Grafik 200900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00625" cy="1791890"/>
                    </a:xfrm>
                    <a:prstGeom prst="rect">
                      <a:avLst/>
                    </a:prstGeom>
                  </pic:spPr>
                </pic:pic>
              </a:graphicData>
            </a:graphic>
          </wp:inline>
        </w:drawing>
      </w:r>
    </w:p>
    <w:p w14:paraId="4302CF76" w14:textId="3B2659DC" w:rsidR="538BBF98" w:rsidRPr="002C010D" w:rsidRDefault="538BBF98" w:rsidP="538BBF98">
      <w:pPr>
        <w:jc w:val="center"/>
        <w:rPr>
          <w:rFonts w:ascii="Calibri" w:eastAsia="Calibri" w:hAnsi="Calibri" w:cs="Calibri"/>
          <w:b/>
          <w:bCs/>
          <w:color w:val="000000" w:themeColor="text1"/>
          <w:sz w:val="72"/>
          <w:szCs w:val="72"/>
        </w:rPr>
      </w:pPr>
    </w:p>
    <w:p w14:paraId="655E691D" w14:textId="0A61E6CE" w:rsidR="538BBF98" w:rsidRPr="002C010D" w:rsidRDefault="538BBF98" w:rsidP="538BBF98">
      <w:pPr>
        <w:jc w:val="center"/>
        <w:rPr>
          <w:rFonts w:ascii="Calibri" w:eastAsia="Calibri" w:hAnsi="Calibri" w:cs="Calibri"/>
          <w:b/>
          <w:bCs/>
          <w:color w:val="000000" w:themeColor="text1"/>
          <w:sz w:val="72"/>
          <w:szCs w:val="72"/>
        </w:rPr>
      </w:pPr>
    </w:p>
    <w:p w14:paraId="37B7C0ED" w14:textId="1C8367B3" w:rsidR="6AB61751" w:rsidRPr="002C010D" w:rsidRDefault="6AB61751" w:rsidP="538BBF98">
      <w:pPr>
        <w:jc w:val="center"/>
        <w:rPr>
          <w:color w:val="000000" w:themeColor="text1"/>
        </w:rPr>
      </w:pPr>
      <w:r w:rsidRPr="002C010D">
        <w:rPr>
          <w:noProof/>
          <w:color w:val="000000" w:themeColor="text1"/>
        </w:rPr>
        <w:drawing>
          <wp:inline distT="0" distB="0" distL="0" distR="0" wp14:anchorId="7408C814" wp14:editId="06EB3FF4">
            <wp:extent cx="2805257" cy="1157168"/>
            <wp:effectExtent l="0" t="0" r="0" b="0"/>
            <wp:docPr id="480726923" name="Grafik 48072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05257" cy="1157168"/>
                    </a:xfrm>
                    <a:prstGeom prst="rect">
                      <a:avLst/>
                    </a:prstGeom>
                  </pic:spPr>
                </pic:pic>
              </a:graphicData>
            </a:graphic>
          </wp:inline>
        </w:drawing>
      </w:r>
    </w:p>
    <w:p w14:paraId="3B953627" w14:textId="03FBA0E0" w:rsidR="538BBF98" w:rsidRPr="002C010D" w:rsidRDefault="538BBF98" w:rsidP="538BBF98">
      <w:pPr>
        <w:jc w:val="center"/>
        <w:rPr>
          <w:color w:val="000000" w:themeColor="text1"/>
        </w:rPr>
      </w:pPr>
    </w:p>
    <w:p w14:paraId="0FA9B790" w14:textId="76D5493C" w:rsidR="4C2BFE34" w:rsidRPr="002C010D" w:rsidRDefault="4C2BFE34" w:rsidP="538BBF98">
      <w:pPr>
        <w:jc w:val="center"/>
        <w:rPr>
          <w:color w:val="000000" w:themeColor="text1"/>
        </w:rPr>
      </w:pPr>
      <w:r w:rsidRPr="002C010D">
        <w:rPr>
          <w:color w:val="000000" w:themeColor="text1"/>
        </w:rPr>
        <w:t>Ki</w:t>
      </w:r>
      <w:r w:rsidR="676D2061" w:rsidRPr="002C010D">
        <w:rPr>
          <w:color w:val="000000" w:themeColor="text1"/>
        </w:rPr>
        <w:t>K</w:t>
      </w:r>
      <w:r w:rsidRPr="002C010D">
        <w:rPr>
          <w:color w:val="000000" w:themeColor="text1"/>
        </w:rPr>
        <w:t>u Apfelbäumchen</w:t>
      </w:r>
    </w:p>
    <w:p w14:paraId="75100C0A" w14:textId="5918FC62" w:rsidR="4C2BFE34" w:rsidRPr="002C010D" w:rsidRDefault="4C2BFE34" w:rsidP="538BBF98">
      <w:pPr>
        <w:jc w:val="center"/>
        <w:rPr>
          <w:color w:val="000000" w:themeColor="text1"/>
        </w:rPr>
      </w:pPr>
      <w:r w:rsidRPr="002C010D">
        <w:rPr>
          <w:color w:val="000000" w:themeColor="text1"/>
        </w:rPr>
        <w:t>Am Apfelbäumchen 3</w:t>
      </w:r>
    </w:p>
    <w:p w14:paraId="5F255E59" w14:textId="77BEA2C6" w:rsidR="4C2BFE34" w:rsidRPr="002C010D" w:rsidRDefault="4C2BFE34" w:rsidP="538BBF98">
      <w:pPr>
        <w:jc w:val="center"/>
        <w:rPr>
          <w:color w:val="000000" w:themeColor="text1"/>
        </w:rPr>
      </w:pPr>
      <w:r w:rsidRPr="002C010D">
        <w:rPr>
          <w:color w:val="000000" w:themeColor="text1"/>
        </w:rPr>
        <w:t>53757 Sankt Augustin</w:t>
      </w:r>
    </w:p>
    <w:p w14:paraId="56BFD08A" w14:textId="174B3B75" w:rsidR="538BBF98" w:rsidRPr="002C010D" w:rsidRDefault="538BBF98" w:rsidP="538BBF98">
      <w:pPr>
        <w:jc w:val="center"/>
        <w:rPr>
          <w:color w:val="000000" w:themeColor="text1"/>
        </w:rPr>
      </w:pPr>
    </w:p>
    <w:p w14:paraId="64F9FF43" w14:textId="5539FC60" w:rsidR="4C2BFE34" w:rsidRPr="002C010D" w:rsidRDefault="4C2BFE34" w:rsidP="538BBF98">
      <w:pPr>
        <w:jc w:val="center"/>
        <w:rPr>
          <w:color w:val="000000" w:themeColor="text1"/>
        </w:rPr>
      </w:pPr>
      <w:r w:rsidRPr="002C010D">
        <w:rPr>
          <w:color w:val="000000" w:themeColor="text1"/>
        </w:rPr>
        <w:t>Einrichtungsleitung: Claudia Zobel</w:t>
      </w:r>
    </w:p>
    <w:p w14:paraId="37155725" w14:textId="6E8A8016" w:rsidR="4C2BFE34" w:rsidRPr="002C010D" w:rsidRDefault="4C2BFE34" w:rsidP="538BBF98">
      <w:pPr>
        <w:jc w:val="center"/>
        <w:rPr>
          <w:color w:val="000000" w:themeColor="text1"/>
        </w:rPr>
      </w:pPr>
      <w:r w:rsidRPr="002C010D">
        <w:rPr>
          <w:color w:val="000000" w:themeColor="text1"/>
        </w:rPr>
        <w:t xml:space="preserve">Stellvertretende Leitung: </w:t>
      </w:r>
      <w:r w:rsidR="00226DAF" w:rsidRPr="002C010D">
        <w:rPr>
          <w:color w:val="000000" w:themeColor="text1"/>
        </w:rPr>
        <w:t>Franziska Stopperich</w:t>
      </w:r>
      <w:r w:rsidRPr="002C010D">
        <w:rPr>
          <w:color w:val="000000" w:themeColor="text1"/>
        </w:rPr>
        <w:t xml:space="preserve"> </w:t>
      </w:r>
    </w:p>
    <w:p w14:paraId="30A70F01" w14:textId="23346181" w:rsidR="538BBF98" w:rsidRPr="002C010D" w:rsidRDefault="538BBF98" w:rsidP="538BBF98">
      <w:pPr>
        <w:jc w:val="center"/>
        <w:rPr>
          <w:color w:val="000000" w:themeColor="text1"/>
        </w:rPr>
      </w:pPr>
    </w:p>
    <w:p w14:paraId="218B71F0" w14:textId="06A0920A" w:rsidR="4C2BFE34" w:rsidRPr="002C010D" w:rsidRDefault="4C2BFE34" w:rsidP="538BBF98">
      <w:pPr>
        <w:jc w:val="center"/>
        <w:rPr>
          <w:color w:val="000000" w:themeColor="text1"/>
        </w:rPr>
      </w:pPr>
      <w:r w:rsidRPr="002C010D">
        <w:rPr>
          <w:color w:val="000000" w:themeColor="text1"/>
        </w:rPr>
        <w:t xml:space="preserve">Stand: </w:t>
      </w:r>
      <w:r w:rsidR="00226DAF" w:rsidRPr="002C010D">
        <w:rPr>
          <w:color w:val="000000" w:themeColor="text1"/>
        </w:rPr>
        <w:t xml:space="preserve">Juni </w:t>
      </w:r>
      <w:r w:rsidR="595D7A2F" w:rsidRPr="002C010D">
        <w:rPr>
          <w:color w:val="000000" w:themeColor="text1"/>
        </w:rPr>
        <w:t>2025</w:t>
      </w:r>
    </w:p>
    <w:p w14:paraId="1D480D46" w14:textId="1A2C66CD" w:rsidR="538BBF98" w:rsidRPr="002C010D" w:rsidRDefault="538BBF98" w:rsidP="538BBF98">
      <w:pPr>
        <w:jc w:val="center"/>
        <w:rPr>
          <w:color w:val="000000" w:themeColor="text1"/>
        </w:rPr>
      </w:pPr>
    </w:p>
    <w:p w14:paraId="42339237" w14:textId="1A4A09FF" w:rsidR="538BBF98" w:rsidRPr="002C010D" w:rsidRDefault="538BBF98" w:rsidP="538BBF98">
      <w:pPr>
        <w:jc w:val="center"/>
        <w:rPr>
          <w:color w:val="000000" w:themeColor="text1"/>
        </w:rPr>
      </w:pPr>
    </w:p>
    <w:p w14:paraId="129920FE" w14:textId="5A728C2A" w:rsidR="07C90608" w:rsidRPr="002C010D" w:rsidRDefault="07C90608" w:rsidP="07C90608">
      <w:pPr>
        <w:jc w:val="center"/>
        <w:rPr>
          <w:color w:val="000000" w:themeColor="text1"/>
        </w:rPr>
      </w:pPr>
    </w:p>
    <w:p w14:paraId="612F5424" w14:textId="3CEE2EFC" w:rsidR="538BBF98" w:rsidRPr="002C010D" w:rsidRDefault="538BBF98" w:rsidP="538BBF98">
      <w:pPr>
        <w:jc w:val="center"/>
        <w:rPr>
          <w:color w:val="000000" w:themeColor="text1"/>
        </w:rPr>
      </w:pPr>
    </w:p>
    <w:p w14:paraId="59439849" w14:textId="0FC193C8" w:rsidR="24B85373" w:rsidRPr="002C010D" w:rsidRDefault="24B85373" w:rsidP="07C90608">
      <w:pPr>
        <w:rPr>
          <w:rFonts w:ascii="Calibri" w:eastAsia="Calibri" w:hAnsi="Calibri" w:cs="Calibri"/>
          <w:b/>
          <w:bCs/>
          <w:color w:val="000000" w:themeColor="text1"/>
          <w:sz w:val="36"/>
          <w:szCs w:val="36"/>
        </w:rPr>
      </w:pPr>
      <w:r w:rsidRPr="002C010D">
        <w:rPr>
          <w:rFonts w:ascii="Calibri" w:eastAsia="Calibri" w:hAnsi="Calibri" w:cs="Calibri"/>
          <w:b/>
          <w:bCs/>
          <w:color w:val="000000" w:themeColor="text1"/>
          <w:sz w:val="36"/>
          <w:szCs w:val="36"/>
        </w:rPr>
        <w:lastRenderedPageBreak/>
        <w:t>Inhaltsverzeichnis</w:t>
      </w:r>
    </w:p>
    <w:p w14:paraId="09D708DA" w14:textId="5E6ECEFD" w:rsidR="538BBF98" w:rsidRPr="002C010D" w:rsidRDefault="538BBF98" w:rsidP="538BBF98">
      <w:pPr>
        <w:rPr>
          <w:rFonts w:ascii="Calibri" w:eastAsia="Calibri" w:hAnsi="Calibri" w:cs="Calibri"/>
          <w:b/>
          <w:bCs/>
          <w:color w:val="000000" w:themeColor="text1"/>
          <w:sz w:val="36"/>
          <w:szCs w:val="36"/>
        </w:rPr>
      </w:pPr>
    </w:p>
    <w:sdt>
      <w:sdtPr>
        <w:rPr>
          <w:rFonts w:eastAsia="Calibri"/>
          <w:b/>
          <w:bCs/>
          <w:color w:val="000000" w:themeColor="text1"/>
        </w:rPr>
        <w:id w:val="1478252288"/>
        <w:docPartObj>
          <w:docPartGallery w:val="Table of Contents"/>
          <w:docPartUnique/>
        </w:docPartObj>
      </w:sdtPr>
      <w:sdtEndPr>
        <w:rPr>
          <w:color w:val="auto"/>
        </w:rPr>
      </w:sdtEndPr>
      <w:sdtContent>
        <w:p w14:paraId="13A2CD29" w14:textId="587191D9" w:rsidR="003F6B64" w:rsidRDefault="1AE32FAF" w:rsidP="00885F91">
          <w:pPr>
            <w:pStyle w:val="Verzeichnis1"/>
            <w:rPr>
              <w:rFonts w:eastAsiaTheme="minorEastAsia"/>
              <w:kern w:val="2"/>
              <w:sz w:val="24"/>
              <w:szCs w:val="24"/>
              <w:lang w:eastAsia="de-DE"/>
              <w14:ligatures w14:val="standardContextual"/>
            </w:rPr>
          </w:pPr>
          <w:r w:rsidRPr="002C010D">
            <w:rPr>
              <w:noProof w:val="0"/>
              <w:color w:val="000000" w:themeColor="text1"/>
            </w:rPr>
            <w:fldChar w:fldCharType="begin"/>
          </w:r>
          <w:r w:rsidR="538BBF98" w:rsidRPr="002C010D">
            <w:rPr>
              <w:color w:val="000000" w:themeColor="text1"/>
            </w:rPr>
            <w:instrText>TOC \o \z \u \h</w:instrText>
          </w:r>
          <w:r w:rsidRPr="002C010D">
            <w:rPr>
              <w:noProof w:val="0"/>
              <w:color w:val="000000" w:themeColor="text1"/>
            </w:rPr>
            <w:fldChar w:fldCharType="separate"/>
          </w:r>
          <w:hyperlink w:anchor="_Toc203475692" w:history="1">
            <w:r w:rsidR="003F6B64" w:rsidRPr="00D55323">
              <w:rPr>
                <w:rStyle w:val="Hyperlink"/>
                <w:b/>
                <w:bCs/>
              </w:rPr>
              <w:t>1. Unser Leitbild</w:t>
            </w:r>
            <w:r w:rsidR="003F6B64">
              <w:rPr>
                <w:webHidden/>
              </w:rPr>
              <w:tab/>
            </w:r>
            <w:r w:rsidR="003F6B64">
              <w:rPr>
                <w:webHidden/>
              </w:rPr>
              <w:fldChar w:fldCharType="begin"/>
            </w:r>
            <w:r w:rsidR="003F6B64">
              <w:rPr>
                <w:webHidden/>
              </w:rPr>
              <w:instrText xml:space="preserve"> PAGEREF _Toc203475692 \h </w:instrText>
            </w:r>
            <w:r w:rsidR="003F6B64">
              <w:rPr>
                <w:webHidden/>
              </w:rPr>
            </w:r>
            <w:r w:rsidR="003F6B64">
              <w:rPr>
                <w:webHidden/>
              </w:rPr>
              <w:fldChar w:fldCharType="separate"/>
            </w:r>
            <w:r w:rsidR="00713E87">
              <w:rPr>
                <w:webHidden/>
              </w:rPr>
              <w:t>4</w:t>
            </w:r>
            <w:r w:rsidR="003F6B64">
              <w:rPr>
                <w:webHidden/>
              </w:rPr>
              <w:fldChar w:fldCharType="end"/>
            </w:r>
          </w:hyperlink>
        </w:p>
        <w:p w14:paraId="67A55BB5" w14:textId="166A9AD3" w:rsidR="003F6B64" w:rsidRDefault="003F6B64" w:rsidP="003F6B64">
          <w:pPr>
            <w:pStyle w:val="Verzeichnis2"/>
            <w:rPr>
              <w:rFonts w:eastAsiaTheme="minorEastAsia"/>
              <w:kern w:val="2"/>
              <w:sz w:val="24"/>
              <w:szCs w:val="24"/>
              <w:lang w:eastAsia="de-DE"/>
              <w14:ligatures w14:val="standardContextual"/>
            </w:rPr>
          </w:pPr>
          <w:hyperlink w:anchor="_Toc203475693" w:history="1">
            <w:r w:rsidRPr="00D55323">
              <w:rPr>
                <w:rStyle w:val="Hyperlink"/>
              </w:rPr>
              <w:t>1.1. Das pädagogische Leitbild von KiKu</w:t>
            </w:r>
            <w:r>
              <w:rPr>
                <w:webHidden/>
              </w:rPr>
              <w:tab/>
            </w:r>
            <w:r>
              <w:rPr>
                <w:webHidden/>
              </w:rPr>
              <w:fldChar w:fldCharType="begin"/>
            </w:r>
            <w:r>
              <w:rPr>
                <w:webHidden/>
              </w:rPr>
              <w:instrText xml:space="preserve"> PAGEREF _Toc203475693 \h </w:instrText>
            </w:r>
            <w:r>
              <w:rPr>
                <w:webHidden/>
              </w:rPr>
            </w:r>
            <w:r>
              <w:rPr>
                <w:webHidden/>
              </w:rPr>
              <w:fldChar w:fldCharType="separate"/>
            </w:r>
            <w:r w:rsidR="00713E87">
              <w:rPr>
                <w:webHidden/>
              </w:rPr>
              <w:t>4</w:t>
            </w:r>
            <w:r>
              <w:rPr>
                <w:webHidden/>
              </w:rPr>
              <w:fldChar w:fldCharType="end"/>
            </w:r>
          </w:hyperlink>
        </w:p>
        <w:p w14:paraId="4DBC2956" w14:textId="42D90ADB" w:rsidR="003F6B64" w:rsidRDefault="003F6B64" w:rsidP="003F6B64">
          <w:pPr>
            <w:pStyle w:val="Verzeichnis2"/>
            <w:rPr>
              <w:rFonts w:eastAsiaTheme="minorEastAsia"/>
              <w:kern w:val="2"/>
              <w:sz w:val="24"/>
              <w:szCs w:val="24"/>
              <w:lang w:eastAsia="de-DE"/>
              <w14:ligatures w14:val="standardContextual"/>
            </w:rPr>
          </w:pPr>
          <w:hyperlink w:anchor="_Toc203475694" w:history="1">
            <w:r w:rsidRPr="00D55323">
              <w:rPr>
                <w:rStyle w:val="Hyperlink"/>
              </w:rPr>
              <w:t>1.2. Das KiKu-Kinderschutzkonzept</w:t>
            </w:r>
            <w:r>
              <w:rPr>
                <w:webHidden/>
              </w:rPr>
              <w:tab/>
            </w:r>
            <w:r>
              <w:rPr>
                <w:webHidden/>
              </w:rPr>
              <w:fldChar w:fldCharType="begin"/>
            </w:r>
            <w:r>
              <w:rPr>
                <w:webHidden/>
              </w:rPr>
              <w:instrText xml:space="preserve"> PAGEREF _Toc203475694 \h </w:instrText>
            </w:r>
            <w:r>
              <w:rPr>
                <w:webHidden/>
              </w:rPr>
            </w:r>
            <w:r>
              <w:rPr>
                <w:webHidden/>
              </w:rPr>
              <w:fldChar w:fldCharType="separate"/>
            </w:r>
            <w:r w:rsidR="00713E87">
              <w:rPr>
                <w:webHidden/>
              </w:rPr>
              <w:t>18</w:t>
            </w:r>
            <w:r>
              <w:rPr>
                <w:webHidden/>
              </w:rPr>
              <w:fldChar w:fldCharType="end"/>
            </w:r>
          </w:hyperlink>
        </w:p>
        <w:p w14:paraId="468AA860" w14:textId="72E85C51" w:rsidR="003F6B64" w:rsidRDefault="003F6B64" w:rsidP="00885F91">
          <w:pPr>
            <w:pStyle w:val="Verzeichnis1"/>
            <w:rPr>
              <w:rFonts w:eastAsiaTheme="minorEastAsia"/>
              <w:kern w:val="2"/>
              <w:sz w:val="24"/>
              <w:szCs w:val="24"/>
              <w:lang w:eastAsia="de-DE"/>
              <w14:ligatures w14:val="standardContextual"/>
            </w:rPr>
          </w:pPr>
          <w:hyperlink w:anchor="_Toc203475695" w:history="1">
            <w:r w:rsidRPr="00D55323">
              <w:rPr>
                <w:rStyle w:val="Hyperlink"/>
                <w:b/>
                <w:bCs/>
              </w:rPr>
              <w:t>2. Die Verhaltensampel im Apfelbäumchen</w:t>
            </w:r>
            <w:r>
              <w:rPr>
                <w:webHidden/>
              </w:rPr>
              <w:tab/>
            </w:r>
            <w:r>
              <w:rPr>
                <w:webHidden/>
              </w:rPr>
              <w:fldChar w:fldCharType="begin"/>
            </w:r>
            <w:r>
              <w:rPr>
                <w:webHidden/>
              </w:rPr>
              <w:instrText xml:space="preserve"> PAGEREF _Toc203475695 \h </w:instrText>
            </w:r>
            <w:r>
              <w:rPr>
                <w:webHidden/>
              </w:rPr>
            </w:r>
            <w:r>
              <w:rPr>
                <w:webHidden/>
              </w:rPr>
              <w:fldChar w:fldCharType="separate"/>
            </w:r>
            <w:r w:rsidR="00713E87">
              <w:rPr>
                <w:webHidden/>
              </w:rPr>
              <w:t>21</w:t>
            </w:r>
            <w:r>
              <w:rPr>
                <w:webHidden/>
              </w:rPr>
              <w:fldChar w:fldCharType="end"/>
            </w:r>
          </w:hyperlink>
        </w:p>
        <w:p w14:paraId="506A4670" w14:textId="14372372" w:rsidR="003F6B64" w:rsidRPr="00885F91" w:rsidRDefault="003F6B64" w:rsidP="00885F91">
          <w:pPr>
            <w:pStyle w:val="Verzeichnis1"/>
            <w:rPr>
              <w:rFonts w:eastAsiaTheme="minorEastAsia"/>
              <w:kern w:val="2"/>
              <w:sz w:val="24"/>
              <w:szCs w:val="24"/>
              <w:lang w:eastAsia="de-DE"/>
              <w14:ligatures w14:val="standardContextual"/>
            </w:rPr>
          </w:pPr>
          <w:hyperlink w:anchor="_Toc203475696" w:history="1">
            <w:r w:rsidRPr="00885F91">
              <w:rPr>
                <w:rStyle w:val="Hyperlink"/>
                <w:b/>
                <w:bCs/>
              </w:rPr>
              <w:t>3. Verhaltenskodex</w:t>
            </w:r>
            <w:r w:rsidRPr="00885F91">
              <w:rPr>
                <w:webHidden/>
              </w:rPr>
              <w:tab/>
            </w:r>
            <w:r w:rsidRPr="00885F91">
              <w:rPr>
                <w:webHidden/>
              </w:rPr>
              <w:fldChar w:fldCharType="begin"/>
            </w:r>
            <w:r w:rsidRPr="00885F91">
              <w:rPr>
                <w:webHidden/>
              </w:rPr>
              <w:instrText xml:space="preserve"> PAGEREF _Toc203475696 \h </w:instrText>
            </w:r>
            <w:r w:rsidRPr="00885F91">
              <w:rPr>
                <w:webHidden/>
              </w:rPr>
            </w:r>
            <w:r w:rsidRPr="00885F91">
              <w:rPr>
                <w:webHidden/>
              </w:rPr>
              <w:fldChar w:fldCharType="separate"/>
            </w:r>
            <w:r w:rsidR="00713E87">
              <w:rPr>
                <w:webHidden/>
              </w:rPr>
              <w:t>26</w:t>
            </w:r>
            <w:r w:rsidRPr="00885F91">
              <w:rPr>
                <w:webHidden/>
              </w:rPr>
              <w:fldChar w:fldCharType="end"/>
            </w:r>
          </w:hyperlink>
        </w:p>
        <w:p w14:paraId="181D0F2E" w14:textId="1402A649" w:rsidR="003F6B64" w:rsidRDefault="003F6B64" w:rsidP="00885F91">
          <w:pPr>
            <w:pStyle w:val="Verzeichnis1"/>
            <w:rPr>
              <w:rFonts w:eastAsiaTheme="minorEastAsia"/>
              <w:kern w:val="2"/>
              <w:sz w:val="24"/>
              <w:szCs w:val="24"/>
              <w:lang w:eastAsia="de-DE"/>
              <w14:ligatures w14:val="standardContextual"/>
            </w:rPr>
          </w:pPr>
          <w:hyperlink w:anchor="_Toc203475697" w:history="1">
            <w:r w:rsidRPr="00D55323">
              <w:rPr>
                <w:rStyle w:val="Hyperlink"/>
                <w:b/>
                <w:bCs/>
              </w:rPr>
              <w:t>4. Partizipation</w:t>
            </w:r>
            <w:r>
              <w:rPr>
                <w:webHidden/>
              </w:rPr>
              <w:tab/>
            </w:r>
            <w:r>
              <w:rPr>
                <w:webHidden/>
              </w:rPr>
              <w:fldChar w:fldCharType="begin"/>
            </w:r>
            <w:r>
              <w:rPr>
                <w:webHidden/>
              </w:rPr>
              <w:instrText xml:space="preserve"> PAGEREF _Toc203475697 \h </w:instrText>
            </w:r>
            <w:r>
              <w:rPr>
                <w:webHidden/>
              </w:rPr>
            </w:r>
            <w:r>
              <w:rPr>
                <w:webHidden/>
              </w:rPr>
              <w:fldChar w:fldCharType="separate"/>
            </w:r>
            <w:r w:rsidR="00713E87">
              <w:rPr>
                <w:webHidden/>
              </w:rPr>
              <w:t>27</w:t>
            </w:r>
            <w:r>
              <w:rPr>
                <w:webHidden/>
              </w:rPr>
              <w:fldChar w:fldCharType="end"/>
            </w:r>
          </w:hyperlink>
        </w:p>
        <w:p w14:paraId="2DDC1F0B" w14:textId="79D9F297" w:rsidR="003F6B64" w:rsidRDefault="003F6B64" w:rsidP="003F6B64">
          <w:pPr>
            <w:pStyle w:val="Verzeichnis2"/>
            <w:rPr>
              <w:rFonts w:eastAsiaTheme="minorEastAsia"/>
              <w:kern w:val="2"/>
              <w:sz w:val="24"/>
              <w:szCs w:val="24"/>
              <w:lang w:eastAsia="de-DE"/>
              <w14:ligatures w14:val="standardContextual"/>
            </w:rPr>
          </w:pPr>
          <w:hyperlink w:anchor="_Toc203475698" w:history="1">
            <w:r w:rsidRPr="00D55323">
              <w:rPr>
                <w:rStyle w:val="Hyperlink"/>
              </w:rPr>
              <w:t>4.1. Kinderrechte</w:t>
            </w:r>
            <w:r>
              <w:rPr>
                <w:webHidden/>
              </w:rPr>
              <w:tab/>
            </w:r>
            <w:r>
              <w:rPr>
                <w:webHidden/>
              </w:rPr>
              <w:fldChar w:fldCharType="begin"/>
            </w:r>
            <w:r>
              <w:rPr>
                <w:webHidden/>
              </w:rPr>
              <w:instrText xml:space="preserve"> PAGEREF _Toc203475698 \h </w:instrText>
            </w:r>
            <w:r>
              <w:rPr>
                <w:webHidden/>
              </w:rPr>
            </w:r>
            <w:r>
              <w:rPr>
                <w:webHidden/>
              </w:rPr>
              <w:fldChar w:fldCharType="separate"/>
            </w:r>
            <w:r w:rsidR="00713E87">
              <w:rPr>
                <w:webHidden/>
              </w:rPr>
              <w:t>27</w:t>
            </w:r>
            <w:r>
              <w:rPr>
                <w:webHidden/>
              </w:rPr>
              <w:fldChar w:fldCharType="end"/>
            </w:r>
          </w:hyperlink>
        </w:p>
        <w:p w14:paraId="709FBFD6" w14:textId="6125C1FD" w:rsidR="003F6B64" w:rsidRDefault="003F6B64" w:rsidP="003F6B64">
          <w:pPr>
            <w:pStyle w:val="Verzeichnis2"/>
            <w:rPr>
              <w:rFonts w:eastAsiaTheme="minorEastAsia"/>
              <w:kern w:val="2"/>
              <w:sz w:val="24"/>
              <w:szCs w:val="24"/>
              <w:lang w:eastAsia="de-DE"/>
              <w14:ligatures w14:val="standardContextual"/>
            </w:rPr>
          </w:pPr>
          <w:hyperlink w:anchor="_Toc203475699" w:history="1">
            <w:r w:rsidRPr="00D55323">
              <w:rPr>
                <w:rStyle w:val="Hyperlink"/>
              </w:rPr>
              <w:t>4.2. Partizipation im Alltag</w:t>
            </w:r>
            <w:r>
              <w:rPr>
                <w:webHidden/>
              </w:rPr>
              <w:tab/>
            </w:r>
            <w:r>
              <w:rPr>
                <w:webHidden/>
              </w:rPr>
              <w:fldChar w:fldCharType="begin"/>
            </w:r>
            <w:r>
              <w:rPr>
                <w:webHidden/>
              </w:rPr>
              <w:instrText xml:space="preserve"> PAGEREF _Toc203475699 \h </w:instrText>
            </w:r>
            <w:r>
              <w:rPr>
                <w:webHidden/>
              </w:rPr>
            </w:r>
            <w:r>
              <w:rPr>
                <w:webHidden/>
              </w:rPr>
              <w:fldChar w:fldCharType="separate"/>
            </w:r>
            <w:r w:rsidR="00713E87">
              <w:rPr>
                <w:webHidden/>
              </w:rPr>
              <w:t>32</w:t>
            </w:r>
            <w:r>
              <w:rPr>
                <w:webHidden/>
              </w:rPr>
              <w:fldChar w:fldCharType="end"/>
            </w:r>
          </w:hyperlink>
        </w:p>
        <w:p w14:paraId="3B8F6296" w14:textId="2B1292E6" w:rsidR="003F6B64" w:rsidRDefault="003F6B64" w:rsidP="00885F91">
          <w:pPr>
            <w:pStyle w:val="Verzeichnis1"/>
            <w:rPr>
              <w:rFonts w:eastAsiaTheme="minorEastAsia"/>
              <w:kern w:val="2"/>
              <w:sz w:val="24"/>
              <w:szCs w:val="24"/>
              <w:lang w:eastAsia="de-DE"/>
              <w14:ligatures w14:val="standardContextual"/>
            </w:rPr>
          </w:pPr>
          <w:hyperlink w:anchor="_Toc203475700" w:history="1">
            <w:r w:rsidRPr="00D55323">
              <w:rPr>
                <w:rStyle w:val="Hyperlink"/>
                <w:b/>
                <w:bCs/>
              </w:rPr>
              <w:t>5. Beschwerdemanagement im Apfelbäumchen</w:t>
            </w:r>
            <w:r>
              <w:rPr>
                <w:webHidden/>
              </w:rPr>
              <w:tab/>
            </w:r>
            <w:r>
              <w:rPr>
                <w:webHidden/>
              </w:rPr>
              <w:fldChar w:fldCharType="begin"/>
            </w:r>
            <w:r>
              <w:rPr>
                <w:webHidden/>
              </w:rPr>
              <w:instrText xml:space="preserve"> PAGEREF _Toc203475700 \h </w:instrText>
            </w:r>
            <w:r>
              <w:rPr>
                <w:webHidden/>
              </w:rPr>
            </w:r>
            <w:r>
              <w:rPr>
                <w:webHidden/>
              </w:rPr>
              <w:fldChar w:fldCharType="separate"/>
            </w:r>
            <w:r w:rsidR="00713E87">
              <w:rPr>
                <w:webHidden/>
              </w:rPr>
              <w:t>34</w:t>
            </w:r>
            <w:r>
              <w:rPr>
                <w:webHidden/>
              </w:rPr>
              <w:fldChar w:fldCharType="end"/>
            </w:r>
          </w:hyperlink>
        </w:p>
        <w:p w14:paraId="06C5F96D" w14:textId="7241A1F2" w:rsidR="003F6B64" w:rsidRDefault="003F6B64" w:rsidP="003F6B64">
          <w:pPr>
            <w:pStyle w:val="Verzeichnis2"/>
            <w:rPr>
              <w:rFonts w:eastAsiaTheme="minorEastAsia"/>
              <w:kern w:val="2"/>
              <w:sz w:val="24"/>
              <w:szCs w:val="24"/>
              <w:lang w:eastAsia="de-DE"/>
              <w14:ligatures w14:val="standardContextual"/>
            </w:rPr>
          </w:pPr>
          <w:hyperlink w:anchor="_Toc203475701" w:history="1">
            <w:r w:rsidRPr="00D55323">
              <w:rPr>
                <w:rStyle w:val="Hyperlink"/>
              </w:rPr>
              <w:t>5.1. Bei den Kindern</w:t>
            </w:r>
            <w:r>
              <w:rPr>
                <w:webHidden/>
              </w:rPr>
              <w:tab/>
            </w:r>
            <w:r>
              <w:rPr>
                <w:webHidden/>
              </w:rPr>
              <w:fldChar w:fldCharType="begin"/>
            </w:r>
            <w:r>
              <w:rPr>
                <w:webHidden/>
              </w:rPr>
              <w:instrText xml:space="preserve"> PAGEREF _Toc203475701 \h </w:instrText>
            </w:r>
            <w:r>
              <w:rPr>
                <w:webHidden/>
              </w:rPr>
            </w:r>
            <w:r>
              <w:rPr>
                <w:webHidden/>
              </w:rPr>
              <w:fldChar w:fldCharType="separate"/>
            </w:r>
            <w:r w:rsidR="00713E87">
              <w:rPr>
                <w:webHidden/>
              </w:rPr>
              <w:t>34</w:t>
            </w:r>
            <w:r>
              <w:rPr>
                <w:webHidden/>
              </w:rPr>
              <w:fldChar w:fldCharType="end"/>
            </w:r>
          </w:hyperlink>
        </w:p>
        <w:p w14:paraId="73FE7168" w14:textId="134FC1D1" w:rsidR="003F6B64" w:rsidRDefault="003F6B64" w:rsidP="003F6B64">
          <w:pPr>
            <w:pStyle w:val="Verzeichnis2"/>
            <w:rPr>
              <w:rFonts w:eastAsiaTheme="minorEastAsia"/>
              <w:kern w:val="2"/>
              <w:sz w:val="24"/>
              <w:szCs w:val="24"/>
              <w:lang w:eastAsia="de-DE"/>
              <w14:ligatures w14:val="standardContextual"/>
            </w:rPr>
          </w:pPr>
          <w:hyperlink w:anchor="_Toc203475702" w:history="1">
            <w:r w:rsidRPr="00D55323">
              <w:rPr>
                <w:rStyle w:val="Hyperlink"/>
              </w:rPr>
              <w:t>5.2. Bei den Eltern</w:t>
            </w:r>
            <w:r>
              <w:rPr>
                <w:webHidden/>
              </w:rPr>
              <w:tab/>
            </w:r>
            <w:r>
              <w:rPr>
                <w:webHidden/>
              </w:rPr>
              <w:fldChar w:fldCharType="begin"/>
            </w:r>
            <w:r>
              <w:rPr>
                <w:webHidden/>
              </w:rPr>
              <w:instrText xml:space="preserve"> PAGEREF _Toc203475702 \h </w:instrText>
            </w:r>
            <w:r>
              <w:rPr>
                <w:webHidden/>
              </w:rPr>
            </w:r>
            <w:r>
              <w:rPr>
                <w:webHidden/>
              </w:rPr>
              <w:fldChar w:fldCharType="separate"/>
            </w:r>
            <w:r w:rsidR="00713E87">
              <w:rPr>
                <w:webHidden/>
              </w:rPr>
              <w:t>39</w:t>
            </w:r>
            <w:r>
              <w:rPr>
                <w:webHidden/>
              </w:rPr>
              <w:fldChar w:fldCharType="end"/>
            </w:r>
          </w:hyperlink>
        </w:p>
        <w:p w14:paraId="0351A66F" w14:textId="0C893FE1" w:rsidR="003F6B64" w:rsidRDefault="003F6B64" w:rsidP="003F6B64">
          <w:pPr>
            <w:pStyle w:val="Verzeichnis2"/>
            <w:rPr>
              <w:rFonts w:eastAsiaTheme="minorEastAsia"/>
              <w:kern w:val="2"/>
              <w:sz w:val="24"/>
              <w:szCs w:val="24"/>
              <w:lang w:eastAsia="de-DE"/>
              <w14:ligatures w14:val="standardContextual"/>
            </w:rPr>
          </w:pPr>
          <w:hyperlink w:anchor="_Toc203475703" w:history="1">
            <w:r w:rsidRPr="00D55323">
              <w:rPr>
                <w:rStyle w:val="Hyperlink"/>
              </w:rPr>
              <w:t>5.3. Im Team</w:t>
            </w:r>
            <w:r>
              <w:rPr>
                <w:webHidden/>
              </w:rPr>
              <w:tab/>
            </w:r>
            <w:r>
              <w:rPr>
                <w:webHidden/>
              </w:rPr>
              <w:fldChar w:fldCharType="begin"/>
            </w:r>
            <w:r>
              <w:rPr>
                <w:webHidden/>
              </w:rPr>
              <w:instrText xml:space="preserve"> PAGEREF _Toc203475703 \h </w:instrText>
            </w:r>
            <w:r>
              <w:rPr>
                <w:webHidden/>
              </w:rPr>
            </w:r>
            <w:r>
              <w:rPr>
                <w:webHidden/>
              </w:rPr>
              <w:fldChar w:fldCharType="separate"/>
            </w:r>
            <w:r w:rsidR="00713E87">
              <w:rPr>
                <w:webHidden/>
              </w:rPr>
              <w:t>40</w:t>
            </w:r>
            <w:r>
              <w:rPr>
                <w:webHidden/>
              </w:rPr>
              <w:fldChar w:fldCharType="end"/>
            </w:r>
          </w:hyperlink>
        </w:p>
        <w:p w14:paraId="6E6AA958" w14:textId="0AE5A7FC" w:rsidR="003F6B64" w:rsidRDefault="003F6B64" w:rsidP="00885F91">
          <w:pPr>
            <w:pStyle w:val="Verzeichnis1"/>
            <w:rPr>
              <w:rFonts w:eastAsiaTheme="minorEastAsia"/>
              <w:kern w:val="2"/>
              <w:sz w:val="24"/>
              <w:szCs w:val="24"/>
              <w:lang w:eastAsia="de-DE"/>
              <w14:ligatures w14:val="standardContextual"/>
            </w:rPr>
          </w:pPr>
          <w:hyperlink w:anchor="_Toc203475704" w:history="1">
            <w:r w:rsidRPr="00D55323">
              <w:rPr>
                <w:rStyle w:val="Hyperlink"/>
                <w:b/>
                <w:bCs/>
              </w:rPr>
              <w:t>6. Kindeswohlgefährdung/</w:t>
            </w:r>
            <w:r>
              <w:rPr>
                <w:webHidden/>
              </w:rPr>
              <w:tab/>
            </w:r>
            <w:r>
              <w:rPr>
                <w:webHidden/>
              </w:rPr>
              <w:fldChar w:fldCharType="begin"/>
            </w:r>
            <w:r>
              <w:rPr>
                <w:webHidden/>
              </w:rPr>
              <w:instrText xml:space="preserve"> PAGEREF _Toc203475704 \h </w:instrText>
            </w:r>
            <w:r>
              <w:rPr>
                <w:webHidden/>
              </w:rPr>
            </w:r>
            <w:r>
              <w:rPr>
                <w:webHidden/>
              </w:rPr>
              <w:fldChar w:fldCharType="separate"/>
            </w:r>
            <w:r w:rsidR="00713E87">
              <w:rPr>
                <w:webHidden/>
              </w:rPr>
              <w:t>40</w:t>
            </w:r>
            <w:r>
              <w:rPr>
                <w:webHidden/>
              </w:rPr>
              <w:fldChar w:fldCharType="end"/>
            </w:r>
          </w:hyperlink>
        </w:p>
        <w:p w14:paraId="0CEF7795" w14:textId="2D351707" w:rsidR="003F6B64" w:rsidRDefault="003F6B64" w:rsidP="00885F91">
          <w:pPr>
            <w:pStyle w:val="Verzeichnis1"/>
            <w:rPr>
              <w:rFonts w:eastAsiaTheme="minorEastAsia"/>
              <w:kern w:val="2"/>
              <w:sz w:val="24"/>
              <w:szCs w:val="24"/>
              <w:lang w:eastAsia="de-DE"/>
              <w14:ligatures w14:val="standardContextual"/>
            </w:rPr>
          </w:pPr>
          <w:hyperlink w:anchor="_Toc203475705" w:history="1">
            <w:r w:rsidRPr="00D55323">
              <w:rPr>
                <w:rStyle w:val="Hyperlink"/>
                <w:b/>
                <w:bCs/>
              </w:rPr>
              <w:t>Rechtliche Rahmenbedingungen in Deutschland</w:t>
            </w:r>
            <w:r>
              <w:rPr>
                <w:webHidden/>
              </w:rPr>
              <w:tab/>
            </w:r>
            <w:r>
              <w:rPr>
                <w:webHidden/>
              </w:rPr>
              <w:fldChar w:fldCharType="begin"/>
            </w:r>
            <w:r>
              <w:rPr>
                <w:webHidden/>
              </w:rPr>
              <w:instrText xml:space="preserve"> PAGEREF _Toc203475705 \h </w:instrText>
            </w:r>
            <w:r>
              <w:rPr>
                <w:webHidden/>
              </w:rPr>
            </w:r>
            <w:r>
              <w:rPr>
                <w:webHidden/>
              </w:rPr>
              <w:fldChar w:fldCharType="separate"/>
            </w:r>
            <w:r w:rsidR="00713E87">
              <w:rPr>
                <w:webHidden/>
              </w:rPr>
              <w:t>40</w:t>
            </w:r>
            <w:r>
              <w:rPr>
                <w:webHidden/>
              </w:rPr>
              <w:fldChar w:fldCharType="end"/>
            </w:r>
          </w:hyperlink>
        </w:p>
        <w:p w14:paraId="59CB34D1" w14:textId="54DA0D9B" w:rsidR="003F6B64" w:rsidRDefault="003F6B64" w:rsidP="003F6B64">
          <w:pPr>
            <w:pStyle w:val="Verzeichnis2"/>
            <w:rPr>
              <w:rFonts w:eastAsiaTheme="minorEastAsia"/>
              <w:kern w:val="2"/>
              <w:sz w:val="24"/>
              <w:szCs w:val="24"/>
              <w:lang w:eastAsia="de-DE"/>
              <w14:ligatures w14:val="standardContextual"/>
            </w:rPr>
          </w:pPr>
          <w:hyperlink w:anchor="_Toc203475706" w:history="1">
            <w:r w:rsidRPr="00D55323">
              <w:rPr>
                <w:rStyle w:val="Hyperlink"/>
              </w:rPr>
              <w:t>6.1. Ablauf § 8a SGB VIII</w:t>
            </w:r>
            <w:r>
              <w:rPr>
                <w:webHidden/>
              </w:rPr>
              <w:tab/>
            </w:r>
            <w:r>
              <w:rPr>
                <w:webHidden/>
              </w:rPr>
              <w:fldChar w:fldCharType="begin"/>
            </w:r>
            <w:r>
              <w:rPr>
                <w:webHidden/>
              </w:rPr>
              <w:instrText xml:space="preserve"> PAGEREF _Toc203475706 \h </w:instrText>
            </w:r>
            <w:r>
              <w:rPr>
                <w:webHidden/>
              </w:rPr>
            </w:r>
            <w:r>
              <w:rPr>
                <w:webHidden/>
              </w:rPr>
              <w:fldChar w:fldCharType="separate"/>
            </w:r>
            <w:r w:rsidR="00713E87">
              <w:rPr>
                <w:webHidden/>
              </w:rPr>
              <w:t>41</w:t>
            </w:r>
            <w:r>
              <w:rPr>
                <w:webHidden/>
              </w:rPr>
              <w:fldChar w:fldCharType="end"/>
            </w:r>
          </w:hyperlink>
        </w:p>
        <w:p w14:paraId="63B61DC6" w14:textId="21B3684E" w:rsidR="003F6B64" w:rsidRDefault="003F6B64" w:rsidP="003F6B64">
          <w:pPr>
            <w:pStyle w:val="Verzeichnis2"/>
            <w:rPr>
              <w:rFonts w:eastAsiaTheme="minorEastAsia"/>
              <w:kern w:val="2"/>
              <w:sz w:val="24"/>
              <w:szCs w:val="24"/>
              <w:lang w:eastAsia="de-DE"/>
              <w14:ligatures w14:val="standardContextual"/>
            </w:rPr>
          </w:pPr>
          <w:hyperlink w:anchor="_Toc203475707" w:history="1">
            <w:r w:rsidRPr="00D55323">
              <w:rPr>
                <w:rStyle w:val="Hyperlink"/>
              </w:rPr>
              <w:t>6.2. Ablauf § 47 SGB VIII</w:t>
            </w:r>
            <w:r>
              <w:rPr>
                <w:webHidden/>
              </w:rPr>
              <w:tab/>
            </w:r>
            <w:r>
              <w:rPr>
                <w:webHidden/>
              </w:rPr>
              <w:fldChar w:fldCharType="begin"/>
            </w:r>
            <w:r>
              <w:rPr>
                <w:webHidden/>
              </w:rPr>
              <w:instrText xml:space="preserve"> PAGEREF _Toc203475707 \h </w:instrText>
            </w:r>
            <w:r>
              <w:rPr>
                <w:webHidden/>
              </w:rPr>
            </w:r>
            <w:r>
              <w:rPr>
                <w:webHidden/>
              </w:rPr>
              <w:fldChar w:fldCharType="separate"/>
            </w:r>
            <w:r w:rsidR="00713E87">
              <w:rPr>
                <w:webHidden/>
              </w:rPr>
              <w:t>44</w:t>
            </w:r>
            <w:r>
              <w:rPr>
                <w:webHidden/>
              </w:rPr>
              <w:fldChar w:fldCharType="end"/>
            </w:r>
          </w:hyperlink>
        </w:p>
        <w:p w14:paraId="5CA12BB1" w14:textId="14B1CCFA" w:rsidR="003F6B64" w:rsidRDefault="003F6B64" w:rsidP="00885F91">
          <w:pPr>
            <w:pStyle w:val="Verzeichnis1"/>
            <w:rPr>
              <w:rFonts w:eastAsiaTheme="minorEastAsia"/>
              <w:kern w:val="2"/>
              <w:sz w:val="24"/>
              <w:szCs w:val="24"/>
              <w:lang w:eastAsia="de-DE"/>
              <w14:ligatures w14:val="standardContextual"/>
            </w:rPr>
          </w:pPr>
          <w:hyperlink w:anchor="_Toc203475708" w:history="1">
            <w:r w:rsidRPr="00D55323">
              <w:rPr>
                <w:rStyle w:val="Hyperlink"/>
                <w:b/>
                <w:bCs/>
              </w:rPr>
              <w:t>7. Sexualpädagogik</w:t>
            </w:r>
            <w:r>
              <w:rPr>
                <w:webHidden/>
              </w:rPr>
              <w:tab/>
            </w:r>
            <w:r>
              <w:rPr>
                <w:webHidden/>
              </w:rPr>
              <w:fldChar w:fldCharType="begin"/>
            </w:r>
            <w:r>
              <w:rPr>
                <w:webHidden/>
              </w:rPr>
              <w:instrText xml:space="preserve"> PAGEREF _Toc203475708 \h </w:instrText>
            </w:r>
            <w:r>
              <w:rPr>
                <w:webHidden/>
              </w:rPr>
            </w:r>
            <w:r>
              <w:rPr>
                <w:webHidden/>
              </w:rPr>
              <w:fldChar w:fldCharType="separate"/>
            </w:r>
            <w:r w:rsidR="00713E87">
              <w:rPr>
                <w:webHidden/>
              </w:rPr>
              <w:t>47</w:t>
            </w:r>
            <w:r>
              <w:rPr>
                <w:webHidden/>
              </w:rPr>
              <w:fldChar w:fldCharType="end"/>
            </w:r>
          </w:hyperlink>
        </w:p>
        <w:p w14:paraId="2E15FB52" w14:textId="278E8E97" w:rsidR="003F6B64" w:rsidRDefault="003F6B64" w:rsidP="003F6B64">
          <w:pPr>
            <w:pStyle w:val="Verzeichnis2"/>
            <w:rPr>
              <w:rFonts w:eastAsiaTheme="minorEastAsia"/>
              <w:kern w:val="2"/>
              <w:sz w:val="24"/>
              <w:szCs w:val="24"/>
              <w:lang w:eastAsia="de-DE"/>
              <w14:ligatures w14:val="standardContextual"/>
            </w:rPr>
          </w:pPr>
          <w:hyperlink w:anchor="_Toc203475709" w:history="1">
            <w:r w:rsidRPr="00D55323">
              <w:rPr>
                <w:rStyle w:val="Hyperlink"/>
              </w:rPr>
              <w:t>7.1. Sexualpädagogik</w:t>
            </w:r>
            <w:r w:rsidRPr="00D55323">
              <w:rPr>
                <w:rStyle w:val="Hyperlink"/>
                <w:rFonts w:ascii="Calibri" w:hAnsi="Calibri" w:cs="Calibri"/>
              </w:rPr>
              <w:t xml:space="preserve"> Grundlagen</w:t>
            </w:r>
            <w:r>
              <w:rPr>
                <w:webHidden/>
              </w:rPr>
              <w:tab/>
            </w:r>
            <w:r>
              <w:rPr>
                <w:webHidden/>
              </w:rPr>
              <w:fldChar w:fldCharType="begin"/>
            </w:r>
            <w:r>
              <w:rPr>
                <w:webHidden/>
              </w:rPr>
              <w:instrText xml:space="preserve"> PAGEREF _Toc203475709 \h </w:instrText>
            </w:r>
            <w:r>
              <w:rPr>
                <w:webHidden/>
              </w:rPr>
            </w:r>
            <w:r>
              <w:rPr>
                <w:webHidden/>
              </w:rPr>
              <w:fldChar w:fldCharType="separate"/>
            </w:r>
            <w:r w:rsidR="00713E87">
              <w:rPr>
                <w:webHidden/>
              </w:rPr>
              <w:t>48</w:t>
            </w:r>
            <w:r>
              <w:rPr>
                <w:webHidden/>
              </w:rPr>
              <w:fldChar w:fldCharType="end"/>
            </w:r>
          </w:hyperlink>
        </w:p>
        <w:p w14:paraId="1C574059" w14:textId="79C51B86" w:rsidR="003F6B64" w:rsidRDefault="003F6B64" w:rsidP="003F6B64">
          <w:pPr>
            <w:pStyle w:val="Verzeichnis2"/>
            <w:rPr>
              <w:rFonts w:eastAsiaTheme="minorEastAsia"/>
              <w:kern w:val="2"/>
              <w:sz w:val="24"/>
              <w:szCs w:val="24"/>
              <w:lang w:eastAsia="de-DE"/>
              <w14:ligatures w14:val="standardContextual"/>
            </w:rPr>
          </w:pPr>
          <w:hyperlink w:anchor="_Toc203475710" w:history="1">
            <w:r w:rsidRPr="00D55323">
              <w:rPr>
                <w:rStyle w:val="Hyperlink"/>
              </w:rPr>
              <w:t>7.2. Körpererkundungsspiele</w:t>
            </w:r>
            <w:r>
              <w:rPr>
                <w:webHidden/>
              </w:rPr>
              <w:tab/>
            </w:r>
            <w:r>
              <w:rPr>
                <w:webHidden/>
              </w:rPr>
              <w:fldChar w:fldCharType="begin"/>
            </w:r>
            <w:r>
              <w:rPr>
                <w:webHidden/>
              </w:rPr>
              <w:instrText xml:space="preserve"> PAGEREF _Toc203475710 \h </w:instrText>
            </w:r>
            <w:r>
              <w:rPr>
                <w:webHidden/>
              </w:rPr>
            </w:r>
            <w:r>
              <w:rPr>
                <w:webHidden/>
              </w:rPr>
              <w:fldChar w:fldCharType="separate"/>
            </w:r>
            <w:r w:rsidR="00713E87">
              <w:rPr>
                <w:webHidden/>
              </w:rPr>
              <w:t>51</w:t>
            </w:r>
            <w:r>
              <w:rPr>
                <w:webHidden/>
              </w:rPr>
              <w:fldChar w:fldCharType="end"/>
            </w:r>
          </w:hyperlink>
        </w:p>
        <w:p w14:paraId="5A4C5BB7" w14:textId="248BAA79" w:rsidR="003F6B64" w:rsidRDefault="003F6B64" w:rsidP="00885F91">
          <w:pPr>
            <w:pStyle w:val="Verzeichnis1"/>
            <w:rPr>
              <w:rFonts w:eastAsiaTheme="minorEastAsia"/>
              <w:kern w:val="2"/>
              <w:sz w:val="24"/>
              <w:szCs w:val="24"/>
              <w:lang w:eastAsia="de-DE"/>
              <w14:ligatures w14:val="standardContextual"/>
            </w:rPr>
          </w:pPr>
          <w:hyperlink w:anchor="_Toc203475711" w:history="1">
            <w:r w:rsidRPr="00D55323">
              <w:rPr>
                <w:rStyle w:val="Hyperlink"/>
                <w:b/>
                <w:bCs/>
              </w:rPr>
              <w:t>8. Inklusion</w:t>
            </w:r>
            <w:r>
              <w:rPr>
                <w:webHidden/>
              </w:rPr>
              <w:tab/>
            </w:r>
            <w:r>
              <w:rPr>
                <w:webHidden/>
              </w:rPr>
              <w:fldChar w:fldCharType="begin"/>
            </w:r>
            <w:r>
              <w:rPr>
                <w:webHidden/>
              </w:rPr>
              <w:instrText xml:space="preserve"> PAGEREF _Toc203475711 \h </w:instrText>
            </w:r>
            <w:r>
              <w:rPr>
                <w:webHidden/>
              </w:rPr>
            </w:r>
            <w:r>
              <w:rPr>
                <w:webHidden/>
              </w:rPr>
              <w:fldChar w:fldCharType="separate"/>
            </w:r>
            <w:r w:rsidR="00713E87">
              <w:rPr>
                <w:webHidden/>
              </w:rPr>
              <w:t>53</w:t>
            </w:r>
            <w:r>
              <w:rPr>
                <w:webHidden/>
              </w:rPr>
              <w:fldChar w:fldCharType="end"/>
            </w:r>
          </w:hyperlink>
        </w:p>
        <w:p w14:paraId="3E675CF6" w14:textId="2E1EE33B" w:rsidR="003F6B64" w:rsidRPr="003F6B64" w:rsidRDefault="003F6B64" w:rsidP="003F6B64">
          <w:pPr>
            <w:pStyle w:val="Verzeichnis2"/>
            <w:rPr>
              <w:rFonts w:eastAsiaTheme="minorEastAsia"/>
              <w:kern w:val="2"/>
              <w:sz w:val="24"/>
              <w:szCs w:val="24"/>
              <w:lang w:eastAsia="de-DE"/>
              <w14:ligatures w14:val="standardContextual"/>
            </w:rPr>
          </w:pPr>
          <w:hyperlink w:anchor="_Toc203475712" w:history="1">
            <w:r w:rsidRPr="003F6B64">
              <w:rPr>
                <w:rStyle w:val="Hyperlink"/>
              </w:rPr>
              <w:t>8.1 Einzelfallhilfe</w:t>
            </w:r>
            <w:r w:rsidRPr="003F6B64">
              <w:rPr>
                <w:webHidden/>
              </w:rPr>
              <w:tab/>
            </w:r>
            <w:r w:rsidRPr="003F6B64">
              <w:rPr>
                <w:webHidden/>
              </w:rPr>
              <w:fldChar w:fldCharType="begin"/>
            </w:r>
            <w:r w:rsidRPr="003F6B64">
              <w:rPr>
                <w:webHidden/>
              </w:rPr>
              <w:instrText xml:space="preserve"> PAGEREF _Toc203475712 \h </w:instrText>
            </w:r>
            <w:r w:rsidRPr="003F6B64">
              <w:rPr>
                <w:webHidden/>
              </w:rPr>
            </w:r>
            <w:r w:rsidRPr="003F6B64">
              <w:rPr>
                <w:webHidden/>
              </w:rPr>
              <w:fldChar w:fldCharType="separate"/>
            </w:r>
            <w:r w:rsidR="00713E87">
              <w:rPr>
                <w:webHidden/>
              </w:rPr>
              <w:t>54</w:t>
            </w:r>
            <w:r w:rsidRPr="003F6B64">
              <w:rPr>
                <w:webHidden/>
              </w:rPr>
              <w:fldChar w:fldCharType="end"/>
            </w:r>
          </w:hyperlink>
        </w:p>
        <w:p w14:paraId="1E662F46" w14:textId="068F6B39" w:rsidR="003F6B64" w:rsidRDefault="003F6B64" w:rsidP="00885F91">
          <w:pPr>
            <w:pStyle w:val="Verzeichnis1"/>
            <w:rPr>
              <w:rFonts w:eastAsiaTheme="minorEastAsia"/>
              <w:kern w:val="2"/>
              <w:sz w:val="24"/>
              <w:szCs w:val="24"/>
              <w:lang w:eastAsia="de-DE"/>
              <w14:ligatures w14:val="standardContextual"/>
            </w:rPr>
          </w:pPr>
          <w:hyperlink w:anchor="_Toc203475713" w:history="1">
            <w:r w:rsidRPr="00D55323">
              <w:rPr>
                <w:rStyle w:val="Hyperlink"/>
                <w:b/>
                <w:bCs/>
              </w:rPr>
              <w:t>9. Kooperationen &amp; Netzwerke</w:t>
            </w:r>
            <w:r>
              <w:rPr>
                <w:webHidden/>
              </w:rPr>
              <w:tab/>
            </w:r>
            <w:r>
              <w:rPr>
                <w:webHidden/>
              </w:rPr>
              <w:fldChar w:fldCharType="begin"/>
            </w:r>
            <w:r>
              <w:rPr>
                <w:webHidden/>
              </w:rPr>
              <w:instrText xml:space="preserve"> PAGEREF _Toc203475713 \h </w:instrText>
            </w:r>
            <w:r>
              <w:rPr>
                <w:webHidden/>
              </w:rPr>
            </w:r>
            <w:r>
              <w:rPr>
                <w:webHidden/>
              </w:rPr>
              <w:fldChar w:fldCharType="separate"/>
            </w:r>
            <w:r w:rsidR="00713E87">
              <w:rPr>
                <w:webHidden/>
              </w:rPr>
              <w:t>56</w:t>
            </w:r>
            <w:r>
              <w:rPr>
                <w:webHidden/>
              </w:rPr>
              <w:fldChar w:fldCharType="end"/>
            </w:r>
          </w:hyperlink>
        </w:p>
        <w:p w14:paraId="5130451B" w14:textId="7837531F" w:rsidR="003F6B64" w:rsidRDefault="003F6B64" w:rsidP="00885F91">
          <w:pPr>
            <w:pStyle w:val="Verzeichnis1"/>
            <w:rPr>
              <w:rFonts w:eastAsiaTheme="minorEastAsia"/>
              <w:kern w:val="2"/>
              <w:sz w:val="24"/>
              <w:szCs w:val="24"/>
              <w:lang w:eastAsia="de-DE"/>
              <w14:ligatures w14:val="standardContextual"/>
            </w:rPr>
          </w:pPr>
          <w:hyperlink w:anchor="_Toc203475714" w:history="1">
            <w:r w:rsidRPr="00D55323">
              <w:rPr>
                <w:rStyle w:val="Hyperlink"/>
                <w:b/>
                <w:bCs/>
              </w:rPr>
              <w:t>10. Personal: Wissen über Kinderschutz</w:t>
            </w:r>
            <w:r>
              <w:rPr>
                <w:webHidden/>
              </w:rPr>
              <w:tab/>
            </w:r>
            <w:r>
              <w:rPr>
                <w:webHidden/>
              </w:rPr>
              <w:fldChar w:fldCharType="begin"/>
            </w:r>
            <w:r>
              <w:rPr>
                <w:webHidden/>
              </w:rPr>
              <w:instrText xml:space="preserve"> PAGEREF _Toc203475714 \h </w:instrText>
            </w:r>
            <w:r>
              <w:rPr>
                <w:webHidden/>
              </w:rPr>
            </w:r>
            <w:r>
              <w:rPr>
                <w:webHidden/>
              </w:rPr>
              <w:fldChar w:fldCharType="separate"/>
            </w:r>
            <w:r w:rsidR="00713E87">
              <w:rPr>
                <w:webHidden/>
              </w:rPr>
              <w:t>57</w:t>
            </w:r>
            <w:r>
              <w:rPr>
                <w:webHidden/>
              </w:rPr>
              <w:fldChar w:fldCharType="end"/>
            </w:r>
          </w:hyperlink>
        </w:p>
        <w:p w14:paraId="43D7EAE2" w14:textId="34F9A2CB" w:rsidR="003F6B64" w:rsidRDefault="003F6B64" w:rsidP="00885F91">
          <w:pPr>
            <w:pStyle w:val="Verzeichnis1"/>
            <w:rPr>
              <w:rFonts w:eastAsiaTheme="minorEastAsia"/>
              <w:kern w:val="2"/>
              <w:sz w:val="24"/>
              <w:szCs w:val="24"/>
              <w:lang w:eastAsia="de-DE"/>
              <w14:ligatures w14:val="standardContextual"/>
            </w:rPr>
          </w:pPr>
          <w:hyperlink w:anchor="_Toc203475715" w:history="1">
            <w:r w:rsidRPr="00D55323">
              <w:rPr>
                <w:rStyle w:val="Hyperlink"/>
                <w:b/>
                <w:bCs/>
              </w:rPr>
              <w:t>11. Anhang</w:t>
            </w:r>
            <w:r>
              <w:rPr>
                <w:webHidden/>
              </w:rPr>
              <w:tab/>
            </w:r>
            <w:r>
              <w:rPr>
                <w:webHidden/>
              </w:rPr>
              <w:fldChar w:fldCharType="begin"/>
            </w:r>
            <w:r>
              <w:rPr>
                <w:webHidden/>
              </w:rPr>
              <w:instrText xml:space="preserve"> PAGEREF _Toc203475715 \h </w:instrText>
            </w:r>
            <w:r>
              <w:rPr>
                <w:webHidden/>
              </w:rPr>
            </w:r>
            <w:r>
              <w:rPr>
                <w:webHidden/>
              </w:rPr>
              <w:fldChar w:fldCharType="separate"/>
            </w:r>
            <w:r w:rsidR="00713E87">
              <w:rPr>
                <w:webHidden/>
              </w:rPr>
              <w:t>59</w:t>
            </w:r>
            <w:r>
              <w:rPr>
                <w:webHidden/>
              </w:rPr>
              <w:fldChar w:fldCharType="end"/>
            </w:r>
          </w:hyperlink>
        </w:p>
        <w:p w14:paraId="4D5AC448" w14:textId="266369CF" w:rsidR="003F6B64" w:rsidRDefault="003F6B64" w:rsidP="003F6B64">
          <w:pPr>
            <w:pStyle w:val="Verzeichnis2"/>
            <w:rPr>
              <w:rFonts w:eastAsiaTheme="minorEastAsia"/>
              <w:kern w:val="2"/>
              <w:sz w:val="24"/>
              <w:szCs w:val="24"/>
              <w:lang w:eastAsia="de-DE"/>
              <w14:ligatures w14:val="standardContextual"/>
            </w:rPr>
          </w:pPr>
          <w:hyperlink w:anchor="_Toc203475716" w:history="1">
            <w:r w:rsidRPr="00D55323">
              <w:rPr>
                <w:rStyle w:val="Hyperlink"/>
              </w:rPr>
              <w:t>11.1. Beispiel für unseren Partizipationsauswertungsbogen</w:t>
            </w:r>
            <w:r>
              <w:rPr>
                <w:webHidden/>
              </w:rPr>
              <w:tab/>
            </w:r>
            <w:r>
              <w:rPr>
                <w:webHidden/>
              </w:rPr>
              <w:fldChar w:fldCharType="begin"/>
            </w:r>
            <w:r>
              <w:rPr>
                <w:webHidden/>
              </w:rPr>
              <w:instrText xml:space="preserve"> PAGEREF _Toc203475716 \h </w:instrText>
            </w:r>
            <w:r>
              <w:rPr>
                <w:webHidden/>
              </w:rPr>
            </w:r>
            <w:r>
              <w:rPr>
                <w:webHidden/>
              </w:rPr>
              <w:fldChar w:fldCharType="separate"/>
            </w:r>
            <w:r w:rsidR="00713E87">
              <w:rPr>
                <w:webHidden/>
              </w:rPr>
              <w:t>59</w:t>
            </w:r>
            <w:r>
              <w:rPr>
                <w:webHidden/>
              </w:rPr>
              <w:fldChar w:fldCharType="end"/>
            </w:r>
          </w:hyperlink>
        </w:p>
        <w:p w14:paraId="2E28D261" w14:textId="57977FC2" w:rsidR="003F6B64" w:rsidRDefault="003F6B64" w:rsidP="003F6B64">
          <w:pPr>
            <w:pStyle w:val="Verzeichnis2"/>
            <w:rPr>
              <w:rFonts w:eastAsiaTheme="minorEastAsia"/>
              <w:kern w:val="2"/>
              <w:sz w:val="24"/>
              <w:szCs w:val="24"/>
              <w:lang w:eastAsia="de-DE"/>
              <w14:ligatures w14:val="standardContextual"/>
            </w:rPr>
          </w:pPr>
          <w:hyperlink w:anchor="_Toc203475717" w:history="1">
            <w:r w:rsidRPr="00D55323">
              <w:rPr>
                <w:rStyle w:val="Hyperlink"/>
              </w:rPr>
              <w:t>11.2. Beispiel Risikoanalyse</w:t>
            </w:r>
            <w:r>
              <w:rPr>
                <w:webHidden/>
              </w:rPr>
              <w:tab/>
            </w:r>
            <w:r>
              <w:rPr>
                <w:webHidden/>
              </w:rPr>
              <w:fldChar w:fldCharType="begin"/>
            </w:r>
            <w:r>
              <w:rPr>
                <w:webHidden/>
              </w:rPr>
              <w:instrText xml:space="preserve"> PAGEREF _Toc203475717 \h </w:instrText>
            </w:r>
            <w:r>
              <w:rPr>
                <w:webHidden/>
              </w:rPr>
            </w:r>
            <w:r>
              <w:rPr>
                <w:webHidden/>
              </w:rPr>
              <w:fldChar w:fldCharType="separate"/>
            </w:r>
            <w:r w:rsidR="00713E87">
              <w:rPr>
                <w:webHidden/>
              </w:rPr>
              <w:t>61</w:t>
            </w:r>
            <w:r>
              <w:rPr>
                <w:webHidden/>
              </w:rPr>
              <w:fldChar w:fldCharType="end"/>
            </w:r>
          </w:hyperlink>
        </w:p>
        <w:p w14:paraId="3AC6AF5D" w14:textId="6F1B8D01" w:rsidR="1AE32FAF" w:rsidRPr="002C010D" w:rsidRDefault="1AE32FAF" w:rsidP="003F6B64">
          <w:pPr>
            <w:pStyle w:val="Verzeichnis2"/>
          </w:pPr>
          <w:r w:rsidRPr="002C010D">
            <w:fldChar w:fldCharType="end"/>
          </w:r>
        </w:p>
      </w:sdtContent>
    </w:sdt>
    <w:p w14:paraId="1F0F0685" w14:textId="571349F8" w:rsidR="538BBF98" w:rsidRPr="002C010D" w:rsidRDefault="538BBF98" w:rsidP="538BBF98">
      <w:pPr>
        <w:jc w:val="center"/>
        <w:rPr>
          <w:rFonts w:eastAsiaTheme="minorEastAsia"/>
          <w:color w:val="000000" w:themeColor="text1"/>
        </w:rPr>
      </w:pPr>
    </w:p>
    <w:p w14:paraId="6B214785" w14:textId="07C04F60" w:rsidR="538BBF98" w:rsidRPr="002C010D" w:rsidRDefault="538BBF98" w:rsidP="538BBF98">
      <w:pPr>
        <w:jc w:val="center"/>
        <w:rPr>
          <w:rFonts w:eastAsiaTheme="minorEastAsia"/>
          <w:color w:val="000000" w:themeColor="text1"/>
        </w:rPr>
      </w:pPr>
    </w:p>
    <w:p w14:paraId="7FF9B3D1" w14:textId="23E72E49" w:rsidR="538BBF98" w:rsidRPr="002C010D" w:rsidRDefault="538BBF98" w:rsidP="538BBF98">
      <w:pPr>
        <w:jc w:val="center"/>
        <w:rPr>
          <w:rFonts w:eastAsiaTheme="minorEastAsia"/>
          <w:color w:val="000000" w:themeColor="text1"/>
        </w:rPr>
      </w:pPr>
    </w:p>
    <w:p w14:paraId="5E0494A7" w14:textId="3D023AC7" w:rsidR="06D67668" w:rsidRPr="002C010D" w:rsidRDefault="06D67668" w:rsidP="06D67668">
      <w:pPr>
        <w:jc w:val="center"/>
        <w:rPr>
          <w:rFonts w:eastAsiaTheme="minorEastAsia"/>
          <w:color w:val="000000" w:themeColor="text1"/>
        </w:rPr>
      </w:pPr>
    </w:p>
    <w:p w14:paraId="42BD0FFE" w14:textId="09909746" w:rsidR="06D67668" w:rsidRPr="002C010D" w:rsidRDefault="06D67668" w:rsidP="06D67668">
      <w:pPr>
        <w:jc w:val="center"/>
        <w:rPr>
          <w:rFonts w:eastAsiaTheme="minorEastAsia"/>
          <w:color w:val="000000" w:themeColor="text1"/>
        </w:rPr>
      </w:pPr>
    </w:p>
    <w:p w14:paraId="6818DE92" w14:textId="281D3B61" w:rsidR="538BBF98" w:rsidRPr="002C010D" w:rsidRDefault="538BBF98" w:rsidP="538BBF98">
      <w:pPr>
        <w:jc w:val="center"/>
        <w:rPr>
          <w:rFonts w:eastAsiaTheme="minorEastAsia"/>
          <w:color w:val="000000" w:themeColor="text1"/>
        </w:rPr>
      </w:pPr>
    </w:p>
    <w:p w14:paraId="4D55C6F0" w14:textId="33EBC173" w:rsidR="1357BB1E" w:rsidRPr="002C010D" w:rsidRDefault="1357BB1E" w:rsidP="06D67668">
      <w:pPr>
        <w:jc w:val="center"/>
        <w:rPr>
          <w:rFonts w:eastAsiaTheme="minorEastAsia"/>
          <w:color w:val="000000" w:themeColor="text1"/>
        </w:rPr>
      </w:pPr>
    </w:p>
    <w:p w14:paraId="0AFB01BD" w14:textId="1D8E2B2A" w:rsidR="1EB0134B" w:rsidRPr="002C010D" w:rsidRDefault="1EB0134B" w:rsidP="1357BB1E">
      <w:pPr>
        <w:rPr>
          <w:rFonts w:ascii="Calibri" w:eastAsia="Calibri" w:hAnsi="Calibri" w:cs="Calibri"/>
          <w:b/>
          <w:bCs/>
          <w:color w:val="000000" w:themeColor="text1"/>
          <w:sz w:val="36"/>
          <w:szCs w:val="36"/>
        </w:rPr>
      </w:pPr>
      <w:r w:rsidRPr="002C010D">
        <w:rPr>
          <w:rFonts w:ascii="Calibri" w:eastAsia="Calibri" w:hAnsi="Calibri" w:cs="Calibri"/>
          <w:b/>
          <w:bCs/>
          <w:color w:val="000000" w:themeColor="text1"/>
          <w:sz w:val="36"/>
          <w:szCs w:val="36"/>
        </w:rPr>
        <w:t>Vorwort</w:t>
      </w:r>
    </w:p>
    <w:p w14:paraId="546D7C65" w14:textId="3BFA4C6B" w:rsidR="636EAF71" w:rsidRPr="002C010D" w:rsidRDefault="636EAF71" w:rsidP="1357BB1E">
      <w:pPr>
        <w:jc w:val="both"/>
        <w:rPr>
          <w:rFonts w:ascii="Calibri" w:eastAsia="Calibri" w:hAnsi="Calibri" w:cs="Calibri"/>
          <w:color w:val="000000" w:themeColor="text1"/>
        </w:rPr>
      </w:pPr>
      <w:r w:rsidRPr="002C010D">
        <w:rPr>
          <w:rFonts w:ascii="Calibri" w:eastAsia="Calibri" w:hAnsi="Calibri" w:cs="Calibri"/>
          <w:color w:val="000000" w:themeColor="text1"/>
        </w:rPr>
        <w:t>Kinderschutz steht in unserer Einrichtung an erster Stelle.</w:t>
      </w:r>
      <w:r w:rsidR="08F431BF" w:rsidRPr="002C010D">
        <w:rPr>
          <w:rFonts w:ascii="Calibri" w:eastAsia="Calibri" w:hAnsi="Calibri" w:cs="Calibri"/>
          <w:color w:val="000000" w:themeColor="text1"/>
        </w:rPr>
        <w:t xml:space="preserve"> </w:t>
      </w:r>
      <w:r w:rsidRPr="002C010D">
        <w:rPr>
          <w:rFonts w:ascii="Calibri" w:eastAsia="Calibri" w:hAnsi="Calibri" w:cs="Calibri"/>
          <w:color w:val="000000" w:themeColor="text1"/>
        </w:rPr>
        <w:t>Diese Kinderschutzkonzeption ist eine verbin</w:t>
      </w:r>
      <w:r w:rsidR="0D746674" w:rsidRPr="002C010D">
        <w:rPr>
          <w:rFonts w:ascii="Calibri" w:eastAsia="Calibri" w:hAnsi="Calibri" w:cs="Calibri"/>
          <w:color w:val="000000" w:themeColor="text1"/>
        </w:rPr>
        <w:t xml:space="preserve">dliche Absprache darüber, wie </w:t>
      </w:r>
      <w:r w:rsidR="3AC9202D" w:rsidRPr="002C010D">
        <w:rPr>
          <w:rFonts w:ascii="Calibri" w:eastAsia="Calibri" w:hAnsi="Calibri" w:cs="Calibri"/>
          <w:color w:val="000000" w:themeColor="text1"/>
        </w:rPr>
        <w:t xml:space="preserve">wir in unserer Kita die </w:t>
      </w:r>
      <w:r w:rsidR="608A4B1D" w:rsidRPr="002C010D">
        <w:rPr>
          <w:rFonts w:ascii="Calibri" w:eastAsia="Calibri" w:hAnsi="Calibri" w:cs="Calibri"/>
          <w:color w:val="000000" w:themeColor="text1"/>
        </w:rPr>
        <w:t>uns anvertrauten Kinder vor Gewalt</w:t>
      </w:r>
      <w:r w:rsidR="7EF48364" w:rsidRPr="002C010D">
        <w:rPr>
          <w:rFonts w:ascii="Calibri" w:eastAsia="Calibri" w:hAnsi="Calibri" w:cs="Calibri"/>
          <w:color w:val="000000" w:themeColor="text1"/>
        </w:rPr>
        <w:t xml:space="preserve"> schützen und ihre Rechte sichern.</w:t>
      </w:r>
    </w:p>
    <w:p w14:paraId="4FC34A89" w14:textId="7191967A" w:rsidR="39650DDF" w:rsidRPr="002C010D" w:rsidRDefault="39650DDF" w:rsidP="16F32ACA">
      <w:pPr>
        <w:jc w:val="both"/>
        <w:rPr>
          <w:rFonts w:ascii="Calibri" w:eastAsia="Calibri" w:hAnsi="Calibri" w:cs="Calibri"/>
          <w:color w:val="000000" w:themeColor="text1"/>
        </w:rPr>
      </w:pPr>
      <w:r w:rsidRPr="002C010D">
        <w:rPr>
          <w:rFonts w:ascii="Calibri" w:eastAsia="Calibri" w:hAnsi="Calibri" w:cs="Calibri"/>
          <w:color w:val="000000" w:themeColor="text1"/>
        </w:rPr>
        <w:t>Die vorliegende Kinderschutzkonzeption</w:t>
      </w:r>
      <w:r w:rsidR="189EBE56" w:rsidRPr="002C010D">
        <w:rPr>
          <w:rFonts w:ascii="Calibri" w:eastAsia="Calibri" w:hAnsi="Calibri" w:cs="Calibri"/>
          <w:color w:val="000000" w:themeColor="text1"/>
        </w:rPr>
        <w:t xml:space="preserve"> </w:t>
      </w:r>
      <w:r w:rsidR="75F64506" w:rsidRPr="002C010D">
        <w:rPr>
          <w:rFonts w:ascii="Calibri" w:eastAsia="Calibri" w:hAnsi="Calibri" w:cs="Calibri"/>
          <w:color w:val="000000" w:themeColor="text1"/>
        </w:rPr>
        <w:t xml:space="preserve">basiert auf dem allgemeinen Schutzkonzept der </w:t>
      </w:r>
      <w:r w:rsidR="65D8164D" w:rsidRPr="002C010D">
        <w:rPr>
          <w:rFonts w:ascii="Calibri" w:eastAsia="Calibri" w:hAnsi="Calibri" w:cs="Calibri"/>
          <w:color w:val="000000" w:themeColor="text1"/>
        </w:rPr>
        <w:t>Kinderzentren Kunterbunt gGmbH (in der aktuell</w:t>
      </w:r>
      <w:r w:rsidR="5FF5B20B" w:rsidRPr="002C010D">
        <w:rPr>
          <w:rFonts w:ascii="Calibri" w:eastAsia="Calibri" w:hAnsi="Calibri" w:cs="Calibri"/>
          <w:color w:val="000000" w:themeColor="text1"/>
        </w:rPr>
        <w:t xml:space="preserve"> gültigen Fassung), sowie auf der UN-Kinderrechtskonvention</w:t>
      </w:r>
      <w:r w:rsidR="2D153F47" w:rsidRPr="002C010D">
        <w:rPr>
          <w:rFonts w:ascii="Calibri" w:eastAsia="Calibri" w:hAnsi="Calibri" w:cs="Calibri"/>
          <w:color w:val="000000" w:themeColor="text1"/>
        </w:rPr>
        <w:t>.</w:t>
      </w:r>
      <w:r w:rsidR="7D6529D2" w:rsidRPr="002C010D">
        <w:rPr>
          <w:rFonts w:ascii="Calibri" w:eastAsia="Calibri" w:hAnsi="Calibri" w:cs="Calibri"/>
          <w:color w:val="000000" w:themeColor="text1"/>
        </w:rPr>
        <w:t xml:space="preserve"> Wir entsprechen damit der gesetzlichen Verpflichtung zur Entwicklung, Anwendung und Gewährlei</w:t>
      </w:r>
      <w:r w:rsidR="1AED5BA7" w:rsidRPr="002C010D">
        <w:rPr>
          <w:rFonts w:ascii="Calibri" w:eastAsia="Calibri" w:hAnsi="Calibri" w:cs="Calibri"/>
          <w:color w:val="000000" w:themeColor="text1"/>
        </w:rPr>
        <w:t>s</w:t>
      </w:r>
      <w:r w:rsidR="7D6529D2" w:rsidRPr="002C010D">
        <w:rPr>
          <w:rFonts w:ascii="Calibri" w:eastAsia="Calibri" w:hAnsi="Calibri" w:cs="Calibri"/>
          <w:color w:val="000000" w:themeColor="text1"/>
        </w:rPr>
        <w:t>tung eines einrichtungsspezifische</w:t>
      </w:r>
      <w:r w:rsidR="6F672D75" w:rsidRPr="002C010D">
        <w:rPr>
          <w:rFonts w:ascii="Calibri" w:eastAsia="Calibri" w:hAnsi="Calibri" w:cs="Calibri"/>
          <w:color w:val="000000" w:themeColor="text1"/>
        </w:rPr>
        <w:t xml:space="preserve">n Konzepts zum Schutz der Kinder </w:t>
      </w:r>
      <w:r w:rsidR="2E25E2A2" w:rsidRPr="002C010D">
        <w:rPr>
          <w:rFonts w:ascii="Calibri" w:eastAsia="Calibri" w:hAnsi="Calibri" w:cs="Calibri"/>
          <w:color w:val="000000" w:themeColor="text1"/>
        </w:rPr>
        <w:t xml:space="preserve"> </w:t>
      </w:r>
    </w:p>
    <w:p w14:paraId="4FF5A13D" w14:textId="601C30C7" w:rsidR="39650DDF" w:rsidRPr="002C010D" w:rsidRDefault="27B4317A" w:rsidP="16F32ACA">
      <w:pPr>
        <w:jc w:val="both"/>
        <w:rPr>
          <w:rFonts w:ascii="Calibri" w:eastAsia="Calibri" w:hAnsi="Calibri" w:cs="Calibri"/>
          <w:b/>
          <w:bCs/>
          <w:color w:val="000000" w:themeColor="text1"/>
        </w:rPr>
      </w:pPr>
      <w:r w:rsidRPr="002C010D">
        <w:rPr>
          <w:rFonts w:ascii="Calibri" w:eastAsia="Calibri" w:hAnsi="Calibri" w:cs="Calibri"/>
          <w:b/>
          <w:bCs/>
          <w:color w:val="000000" w:themeColor="text1"/>
        </w:rPr>
        <w:t xml:space="preserve"> </w:t>
      </w:r>
      <w:r w:rsidR="26787EDD" w:rsidRPr="002C010D">
        <w:rPr>
          <w:rFonts w:ascii="Calibri" w:eastAsia="Calibri" w:hAnsi="Calibri" w:cs="Calibri"/>
          <w:b/>
          <w:bCs/>
          <w:color w:val="000000" w:themeColor="text1"/>
        </w:rPr>
        <w:t xml:space="preserve">(§ 45 Abs.2 NR. 4 SGB </w:t>
      </w:r>
      <w:r w:rsidR="1EAE572A" w:rsidRPr="002C010D">
        <w:rPr>
          <w:rFonts w:ascii="Calibri" w:eastAsia="Calibri" w:hAnsi="Calibri" w:cs="Calibri"/>
          <w:b/>
          <w:bCs/>
          <w:color w:val="000000" w:themeColor="text1"/>
        </w:rPr>
        <w:t xml:space="preserve">III. </w:t>
      </w:r>
      <w:r w:rsidR="00226DAF" w:rsidRPr="002C010D">
        <w:rPr>
          <w:rFonts w:ascii="Calibri" w:eastAsia="Calibri" w:hAnsi="Calibri" w:cs="Calibri"/>
          <w:b/>
          <w:bCs/>
          <w:color w:val="000000" w:themeColor="text1"/>
        </w:rPr>
        <w:t>siehe</w:t>
      </w:r>
      <w:r w:rsidR="2897CF56" w:rsidRPr="002C010D">
        <w:rPr>
          <w:rFonts w:ascii="Calibri" w:eastAsia="Calibri" w:hAnsi="Calibri" w:cs="Calibri"/>
          <w:b/>
          <w:bCs/>
          <w:color w:val="000000" w:themeColor="text1"/>
        </w:rPr>
        <w:t xml:space="preserve"> Gesetzesverweis §37 a, SGB IX)</w:t>
      </w:r>
    </w:p>
    <w:p w14:paraId="1FAA842C" w14:textId="63F130D0" w:rsidR="6E65F98F" w:rsidRPr="002C010D" w:rsidRDefault="6E65F98F" w:rsidP="07C90608">
      <w:pPr>
        <w:jc w:val="both"/>
        <w:rPr>
          <w:rFonts w:ascii="Calibri" w:eastAsia="Calibri" w:hAnsi="Calibri" w:cs="Calibri"/>
          <w:color w:val="000000" w:themeColor="text1"/>
        </w:rPr>
      </w:pPr>
      <w:r w:rsidRPr="002C010D">
        <w:rPr>
          <w:rFonts w:ascii="Calibri" w:eastAsia="Calibri" w:hAnsi="Calibri" w:cs="Calibri"/>
          <w:color w:val="000000" w:themeColor="text1"/>
        </w:rPr>
        <w:t>Die vorliegende Kinderschutzkonzeption ist für alle Personen verpflichtend, die mit den uns anvertrauten Kindern arbeiten und</w:t>
      </w:r>
      <w:r w:rsidR="03BD871D" w:rsidRPr="002C010D">
        <w:rPr>
          <w:rFonts w:ascii="Calibri" w:eastAsia="Calibri" w:hAnsi="Calibri" w:cs="Calibri"/>
          <w:color w:val="000000" w:themeColor="text1"/>
        </w:rPr>
        <w:t xml:space="preserve"> in K</w:t>
      </w:r>
      <w:r w:rsidR="21B4DEE7" w:rsidRPr="002C010D">
        <w:rPr>
          <w:rFonts w:ascii="Calibri" w:eastAsia="Calibri" w:hAnsi="Calibri" w:cs="Calibri"/>
          <w:color w:val="000000" w:themeColor="text1"/>
        </w:rPr>
        <w:t>o</w:t>
      </w:r>
      <w:r w:rsidR="03BD871D" w:rsidRPr="002C010D">
        <w:rPr>
          <w:rFonts w:ascii="Calibri" w:eastAsia="Calibri" w:hAnsi="Calibri" w:cs="Calibri"/>
          <w:color w:val="000000" w:themeColor="text1"/>
        </w:rPr>
        <w:t>ntakt sind. Sie gilt insbesondere für alle Mitarbeiter*innen, Auszubildende und Praktikant*innen.</w:t>
      </w:r>
    </w:p>
    <w:p w14:paraId="61E21B42" w14:textId="7F906222" w:rsidR="03BD871D" w:rsidRPr="002C010D" w:rsidRDefault="03BD871D" w:rsidP="07C90608">
      <w:pPr>
        <w:jc w:val="both"/>
        <w:rPr>
          <w:rFonts w:ascii="Calibri" w:eastAsia="Calibri" w:hAnsi="Calibri" w:cs="Calibri"/>
          <w:color w:val="000000" w:themeColor="text1"/>
        </w:rPr>
      </w:pPr>
      <w:r w:rsidRPr="002C010D">
        <w:rPr>
          <w:rFonts w:ascii="Calibri" w:eastAsia="Calibri" w:hAnsi="Calibri" w:cs="Calibri"/>
          <w:color w:val="000000" w:themeColor="text1"/>
        </w:rPr>
        <w:t xml:space="preserve">Gemeinsam mit dem pädagogischen Leitbild der Kinderzentren Kunterbunt gGmbH und </w:t>
      </w:r>
      <w:r w:rsidR="78C25920" w:rsidRPr="002C010D">
        <w:rPr>
          <w:rFonts w:ascii="Calibri" w:eastAsia="Calibri" w:hAnsi="Calibri" w:cs="Calibri"/>
          <w:color w:val="000000" w:themeColor="text1"/>
        </w:rPr>
        <w:t xml:space="preserve">der Hauskonzeption der KiKu </w:t>
      </w:r>
      <w:r w:rsidR="5DE84AB3" w:rsidRPr="002C010D">
        <w:rPr>
          <w:rFonts w:ascii="Calibri" w:eastAsia="Calibri" w:hAnsi="Calibri" w:cs="Calibri"/>
          <w:color w:val="000000" w:themeColor="text1"/>
        </w:rPr>
        <w:t>Apfelbäumen</w:t>
      </w:r>
      <w:r w:rsidR="78C25920" w:rsidRPr="002C010D">
        <w:rPr>
          <w:rFonts w:ascii="Calibri" w:eastAsia="Calibri" w:hAnsi="Calibri" w:cs="Calibri"/>
          <w:color w:val="000000" w:themeColor="text1"/>
        </w:rPr>
        <w:t>,</w:t>
      </w:r>
      <w:r w:rsidRPr="002C010D">
        <w:rPr>
          <w:rFonts w:ascii="Calibri" w:eastAsia="Calibri" w:hAnsi="Calibri" w:cs="Calibri"/>
          <w:color w:val="000000" w:themeColor="text1"/>
        </w:rPr>
        <w:t xml:space="preserve"> ist das vorliegende Kinderschutzkon</w:t>
      </w:r>
      <w:r w:rsidR="0441B93F" w:rsidRPr="002C010D">
        <w:rPr>
          <w:rFonts w:ascii="Calibri" w:eastAsia="Calibri" w:hAnsi="Calibri" w:cs="Calibri"/>
          <w:color w:val="000000" w:themeColor="text1"/>
        </w:rPr>
        <w:t>zept Basis unserer Arbeit.</w:t>
      </w:r>
    </w:p>
    <w:p w14:paraId="1AB99CD7" w14:textId="594EEEAF" w:rsidR="492B8DE4" w:rsidRPr="002C010D" w:rsidRDefault="492B8DE4" w:rsidP="1357BB1E">
      <w:pPr>
        <w:jc w:val="both"/>
        <w:rPr>
          <w:rFonts w:ascii="Calibri" w:eastAsia="Calibri" w:hAnsi="Calibri" w:cs="Calibri"/>
          <w:color w:val="000000" w:themeColor="text1"/>
        </w:rPr>
      </w:pPr>
      <w:r w:rsidRPr="002C010D">
        <w:rPr>
          <w:rFonts w:ascii="Calibri" w:eastAsia="Calibri" w:hAnsi="Calibri" w:cs="Calibri"/>
          <w:color w:val="000000" w:themeColor="text1"/>
        </w:rPr>
        <w:t>Wir verstehen uns als Anwälte der Kinder. Das bedeutet, dass wir jederzeit für den Schutz und die Rechte der Kinder eintreten und unser eigenes Verhalten</w:t>
      </w:r>
      <w:r w:rsidR="09A71BBD" w:rsidRPr="002C010D">
        <w:rPr>
          <w:rFonts w:ascii="Calibri" w:eastAsia="Calibri" w:hAnsi="Calibri" w:cs="Calibri"/>
          <w:color w:val="000000" w:themeColor="text1"/>
        </w:rPr>
        <w:t xml:space="preserve"> und das Verhalten </w:t>
      </w:r>
      <w:r w:rsidR="4595CB51" w:rsidRPr="002C010D">
        <w:rPr>
          <w:rFonts w:ascii="Calibri" w:eastAsia="Calibri" w:hAnsi="Calibri" w:cs="Calibri"/>
          <w:color w:val="000000" w:themeColor="text1"/>
        </w:rPr>
        <w:t>anderer</w:t>
      </w:r>
      <w:r w:rsidR="09A71BBD" w:rsidRPr="002C010D">
        <w:rPr>
          <w:rFonts w:ascii="Calibri" w:eastAsia="Calibri" w:hAnsi="Calibri" w:cs="Calibri"/>
          <w:color w:val="000000" w:themeColor="text1"/>
        </w:rPr>
        <w:t xml:space="preserve"> kritisch hinterfragen. Wir leben eine Einmisch</w:t>
      </w:r>
      <w:r w:rsidR="00082999">
        <w:rPr>
          <w:rFonts w:ascii="Calibri" w:eastAsia="Calibri" w:hAnsi="Calibri" w:cs="Calibri"/>
          <w:color w:val="000000" w:themeColor="text1"/>
        </w:rPr>
        <w:t>-K</w:t>
      </w:r>
      <w:r w:rsidR="09A71BBD" w:rsidRPr="002C010D">
        <w:rPr>
          <w:rFonts w:ascii="Calibri" w:eastAsia="Calibri" w:hAnsi="Calibri" w:cs="Calibri"/>
          <w:color w:val="000000" w:themeColor="text1"/>
        </w:rPr>
        <w:t>ultur: Wenn wir Situationen</w:t>
      </w:r>
      <w:r w:rsidR="018B83A2" w:rsidRPr="002C010D">
        <w:rPr>
          <w:rFonts w:ascii="Calibri" w:eastAsia="Calibri" w:hAnsi="Calibri" w:cs="Calibri"/>
          <w:color w:val="000000" w:themeColor="text1"/>
        </w:rPr>
        <w:t xml:space="preserve"> beobachten, in denen Schutz oder die Rechte eines Kindes nicht gewährleistet</w:t>
      </w:r>
      <w:r w:rsidR="532BAA74" w:rsidRPr="002C010D">
        <w:rPr>
          <w:rFonts w:ascii="Calibri" w:eastAsia="Calibri" w:hAnsi="Calibri" w:cs="Calibri"/>
          <w:color w:val="000000" w:themeColor="text1"/>
        </w:rPr>
        <w:t xml:space="preserve"> sind</w:t>
      </w:r>
      <w:r w:rsidR="018B83A2" w:rsidRPr="002C010D">
        <w:rPr>
          <w:rFonts w:ascii="Calibri" w:eastAsia="Calibri" w:hAnsi="Calibri" w:cs="Calibri"/>
          <w:color w:val="000000" w:themeColor="text1"/>
        </w:rPr>
        <w:t xml:space="preserve"> oder Grenzverletzungen stattfinden, sprechen wir dies sofort an. </w:t>
      </w:r>
      <w:r w:rsidR="5AFB91F8" w:rsidRPr="002C010D">
        <w:rPr>
          <w:rFonts w:ascii="Calibri" w:eastAsia="Calibri" w:hAnsi="Calibri" w:cs="Calibri"/>
          <w:color w:val="000000" w:themeColor="text1"/>
        </w:rPr>
        <w:t xml:space="preserve">Wir mischen uns ein zum Wohle der Kinder. Mögliche Auseinandersetzungen auf Erwachsenenebene nehmen wir dafür in Kauf. </w:t>
      </w:r>
    </w:p>
    <w:p w14:paraId="59B42D0D" w14:textId="1C80D637" w:rsidR="5AFB91F8" w:rsidRPr="002C010D" w:rsidRDefault="5AFB91F8" w:rsidP="07C90608">
      <w:pPr>
        <w:jc w:val="both"/>
        <w:rPr>
          <w:rFonts w:ascii="Calibri" w:eastAsia="Calibri" w:hAnsi="Calibri" w:cs="Calibri"/>
          <w:color w:val="000000" w:themeColor="text1"/>
        </w:rPr>
      </w:pPr>
      <w:r w:rsidRPr="002C010D">
        <w:rPr>
          <w:rFonts w:ascii="Calibri" w:eastAsia="Calibri" w:hAnsi="Calibri" w:cs="Calibri"/>
          <w:color w:val="000000" w:themeColor="text1"/>
        </w:rPr>
        <w:t xml:space="preserve">Diese Kinderschutzkonzeption </w:t>
      </w:r>
      <w:r w:rsidR="100E63FE" w:rsidRPr="002C010D">
        <w:rPr>
          <w:rFonts w:ascii="Calibri" w:eastAsia="Calibri" w:hAnsi="Calibri" w:cs="Calibri"/>
          <w:color w:val="000000" w:themeColor="text1"/>
        </w:rPr>
        <w:t>unterliegt</w:t>
      </w:r>
      <w:r w:rsidRPr="002C010D">
        <w:rPr>
          <w:rFonts w:ascii="Calibri" w:eastAsia="Calibri" w:hAnsi="Calibri" w:cs="Calibri"/>
          <w:color w:val="000000" w:themeColor="text1"/>
        </w:rPr>
        <w:t xml:space="preserve"> der stetigen Überarbeitung.</w:t>
      </w:r>
      <w:r w:rsidR="0D9CE4EA" w:rsidRPr="002C010D">
        <w:rPr>
          <w:rFonts w:ascii="Calibri" w:eastAsia="Calibri" w:hAnsi="Calibri" w:cs="Calibri"/>
          <w:color w:val="000000" w:themeColor="text1"/>
        </w:rPr>
        <w:t xml:space="preserve"> Eine </w:t>
      </w:r>
      <w:r w:rsidRPr="002C010D">
        <w:rPr>
          <w:rFonts w:ascii="Calibri" w:eastAsia="Calibri" w:hAnsi="Calibri" w:cs="Calibri"/>
          <w:color w:val="000000" w:themeColor="text1"/>
        </w:rPr>
        <w:t>regelmäßige</w:t>
      </w:r>
      <w:r w:rsidR="10D74CA9" w:rsidRPr="002C010D">
        <w:rPr>
          <w:rFonts w:ascii="Calibri" w:eastAsia="Calibri" w:hAnsi="Calibri" w:cs="Calibri"/>
          <w:color w:val="000000" w:themeColor="text1"/>
        </w:rPr>
        <w:t xml:space="preserve"> </w:t>
      </w:r>
      <w:r w:rsidR="697A76F4" w:rsidRPr="002C010D">
        <w:rPr>
          <w:rFonts w:ascii="Calibri" w:eastAsia="Calibri" w:hAnsi="Calibri" w:cs="Calibri"/>
          <w:color w:val="000000" w:themeColor="text1"/>
        </w:rPr>
        <w:t>Evaluation</w:t>
      </w:r>
      <w:r w:rsidRPr="002C010D">
        <w:rPr>
          <w:rFonts w:ascii="Calibri" w:eastAsia="Calibri" w:hAnsi="Calibri" w:cs="Calibri"/>
          <w:color w:val="000000" w:themeColor="text1"/>
        </w:rPr>
        <w:t xml:space="preserve"> </w:t>
      </w:r>
      <w:r w:rsidR="05D7EA6E" w:rsidRPr="002C010D">
        <w:rPr>
          <w:rFonts w:ascii="Calibri" w:eastAsia="Calibri" w:hAnsi="Calibri" w:cs="Calibri"/>
          <w:color w:val="000000" w:themeColor="text1"/>
        </w:rPr>
        <w:t xml:space="preserve">der </w:t>
      </w:r>
      <w:r w:rsidR="72DFF4DE" w:rsidRPr="002C010D">
        <w:rPr>
          <w:rFonts w:ascii="Calibri" w:eastAsia="Calibri" w:hAnsi="Calibri" w:cs="Calibri"/>
          <w:color w:val="000000" w:themeColor="text1"/>
        </w:rPr>
        <w:t>Prozesse</w:t>
      </w:r>
      <w:r w:rsidR="4120B845" w:rsidRPr="002C010D">
        <w:rPr>
          <w:rFonts w:ascii="Calibri" w:eastAsia="Calibri" w:hAnsi="Calibri" w:cs="Calibri"/>
          <w:color w:val="000000" w:themeColor="text1"/>
        </w:rPr>
        <w:t xml:space="preserve"> zum</w:t>
      </w:r>
      <w:r w:rsidR="72DFF4DE" w:rsidRPr="002C010D">
        <w:rPr>
          <w:rFonts w:ascii="Calibri" w:eastAsia="Calibri" w:hAnsi="Calibri" w:cs="Calibri"/>
          <w:color w:val="000000" w:themeColor="text1"/>
        </w:rPr>
        <w:t xml:space="preserve"> Schutz der Kinder,</w:t>
      </w:r>
      <w:r w:rsidR="3D198025" w:rsidRPr="002C010D">
        <w:rPr>
          <w:rFonts w:ascii="Calibri" w:eastAsia="Calibri" w:hAnsi="Calibri" w:cs="Calibri"/>
          <w:color w:val="000000" w:themeColor="text1"/>
        </w:rPr>
        <w:t xml:space="preserve"> ist </w:t>
      </w:r>
      <w:r w:rsidR="21F99B1F" w:rsidRPr="002C010D">
        <w:rPr>
          <w:rFonts w:ascii="Calibri" w:eastAsia="Calibri" w:hAnsi="Calibri" w:cs="Calibri"/>
          <w:color w:val="000000" w:themeColor="text1"/>
        </w:rPr>
        <w:t xml:space="preserve">für uns selbstverständlich und unverzichtbar. </w:t>
      </w:r>
    </w:p>
    <w:p w14:paraId="3EFC9A07" w14:textId="0162B85E" w:rsidR="0FCE3C37" w:rsidRPr="002C010D" w:rsidRDefault="0FCE3C37" w:rsidP="1357BB1E">
      <w:pPr>
        <w:jc w:val="both"/>
        <w:rPr>
          <w:rFonts w:ascii="Calibri" w:eastAsia="Calibri" w:hAnsi="Calibri" w:cs="Calibri"/>
          <w:color w:val="000000" w:themeColor="text1"/>
        </w:rPr>
      </w:pPr>
      <w:r w:rsidRPr="002C010D">
        <w:rPr>
          <w:rFonts w:ascii="Calibri" w:eastAsia="Calibri" w:hAnsi="Calibri" w:cs="Calibri"/>
          <w:color w:val="000000" w:themeColor="text1"/>
        </w:rPr>
        <w:t>Bei Fragen und Anregungen zur Kinderschutzkonzeption freuen wir uns über ihre konst</w:t>
      </w:r>
      <w:r w:rsidR="724CDD74" w:rsidRPr="002C010D">
        <w:rPr>
          <w:rFonts w:ascii="Calibri" w:eastAsia="Calibri" w:hAnsi="Calibri" w:cs="Calibri"/>
          <w:color w:val="000000" w:themeColor="text1"/>
        </w:rPr>
        <w:t>ru</w:t>
      </w:r>
      <w:r w:rsidRPr="002C010D">
        <w:rPr>
          <w:rFonts w:ascii="Calibri" w:eastAsia="Calibri" w:hAnsi="Calibri" w:cs="Calibri"/>
          <w:color w:val="000000" w:themeColor="text1"/>
        </w:rPr>
        <w:t>ktive Rückmeldung</w:t>
      </w:r>
      <w:r w:rsidR="33A7F843" w:rsidRPr="002C010D">
        <w:rPr>
          <w:rFonts w:ascii="Calibri" w:eastAsia="Calibri" w:hAnsi="Calibri" w:cs="Calibri"/>
          <w:color w:val="000000" w:themeColor="text1"/>
        </w:rPr>
        <w:t xml:space="preserve"> per E-Mail an: </w:t>
      </w:r>
      <w:hyperlink r:id="rId13">
        <w:r w:rsidR="33A7F843" w:rsidRPr="002C010D">
          <w:rPr>
            <w:rFonts w:ascii="Calibri" w:eastAsia="Calibri" w:hAnsi="Calibri" w:cs="Calibri"/>
            <w:color w:val="000000" w:themeColor="text1"/>
          </w:rPr>
          <w:t>kiku-ap</w:t>
        </w:r>
        <w:r w:rsidR="5DAA39EB" w:rsidRPr="002C010D">
          <w:rPr>
            <w:rFonts w:ascii="Calibri" w:eastAsia="Calibri" w:hAnsi="Calibri" w:cs="Calibri"/>
            <w:color w:val="000000" w:themeColor="text1"/>
          </w:rPr>
          <w:t>f</w:t>
        </w:r>
        <w:r w:rsidR="33A7F843" w:rsidRPr="002C010D">
          <w:rPr>
            <w:rFonts w:ascii="Calibri" w:eastAsia="Calibri" w:hAnsi="Calibri" w:cs="Calibri"/>
            <w:color w:val="000000" w:themeColor="text1"/>
          </w:rPr>
          <w:t>elbaeumchen@kinderzentren.de</w:t>
        </w:r>
      </w:hyperlink>
    </w:p>
    <w:p w14:paraId="55B0F6A4" w14:textId="66EE116A" w:rsidR="33A7F843" w:rsidRPr="002C010D" w:rsidRDefault="33A7F843" w:rsidP="07C90608">
      <w:pPr>
        <w:jc w:val="both"/>
        <w:rPr>
          <w:rFonts w:ascii="Calibri" w:eastAsia="Calibri" w:hAnsi="Calibri" w:cs="Calibri"/>
          <w:color w:val="000000" w:themeColor="text1"/>
        </w:rPr>
      </w:pPr>
      <w:r w:rsidRPr="002C010D">
        <w:rPr>
          <w:rFonts w:ascii="Calibri" w:eastAsia="Calibri" w:hAnsi="Calibri" w:cs="Calibri"/>
          <w:color w:val="000000" w:themeColor="text1"/>
        </w:rPr>
        <w:t xml:space="preserve">Das Team der Kita KiKu Apfelbäumchen </w:t>
      </w:r>
      <w:r w:rsidR="72DFF4DE" w:rsidRPr="002C010D">
        <w:rPr>
          <w:rFonts w:ascii="Calibri" w:eastAsia="Calibri" w:hAnsi="Calibri" w:cs="Calibri"/>
          <w:color w:val="000000" w:themeColor="text1"/>
        </w:rPr>
        <w:t xml:space="preserve"> </w:t>
      </w:r>
    </w:p>
    <w:p w14:paraId="34C592E4" w14:textId="5778784B" w:rsidR="07C90608" w:rsidRPr="002C010D" w:rsidRDefault="07C90608" w:rsidP="07C90608">
      <w:pPr>
        <w:rPr>
          <w:rFonts w:ascii="Calibri" w:eastAsia="Calibri" w:hAnsi="Calibri" w:cs="Calibri"/>
          <w:color w:val="000000" w:themeColor="text1"/>
        </w:rPr>
      </w:pPr>
    </w:p>
    <w:p w14:paraId="0BBE8C10" w14:textId="4EDC72F0" w:rsidR="07C90608" w:rsidRPr="002C010D" w:rsidRDefault="07C90608" w:rsidP="07C90608">
      <w:pPr>
        <w:rPr>
          <w:rFonts w:ascii="Calibri" w:eastAsia="Calibri" w:hAnsi="Calibri" w:cs="Calibri"/>
          <w:color w:val="000000" w:themeColor="text1"/>
        </w:rPr>
      </w:pPr>
    </w:p>
    <w:p w14:paraId="52B1FAA1" w14:textId="5357C730" w:rsidR="538BBF98" w:rsidRPr="002C010D" w:rsidRDefault="248020B0" w:rsidP="1357BB1E">
      <w:pPr>
        <w:jc w:val="center"/>
        <w:rPr>
          <w:color w:val="000000" w:themeColor="text1"/>
        </w:rPr>
      </w:pPr>
      <w:r w:rsidRPr="002C010D">
        <w:rPr>
          <w:noProof/>
          <w:color w:val="000000" w:themeColor="text1"/>
        </w:rPr>
        <w:drawing>
          <wp:inline distT="0" distB="0" distL="0" distR="0" wp14:anchorId="387C129F" wp14:editId="7EE423D4">
            <wp:extent cx="3724275" cy="1536264"/>
            <wp:effectExtent l="0" t="0" r="0" b="0"/>
            <wp:docPr id="1826465037" name="Grafik 182646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24275" cy="1536264"/>
                    </a:xfrm>
                    <a:prstGeom prst="rect">
                      <a:avLst/>
                    </a:prstGeom>
                  </pic:spPr>
                </pic:pic>
              </a:graphicData>
            </a:graphic>
          </wp:inline>
        </w:drawing>
      </w:r>
    </w:p>
    <w:p w14:paraId="1858FE11" w14:textId="09DB46F1" w:rsidR="1357BB1E" w:rsidRPr="002C010D" w:rsidRDefault="1357BB1E">
      <w:pPr>
        <w:rPr>
          <w:color w:val="000000" w:themeColor="text1"/>
        </w:rPr>
      </w:pPr>
      <w:r w:rsidRPr="002C010D">
        <w:rPr>
          <w:color w:val="000000" w:themeColor="text1"/>
        </w:rPr>
        <w:br w:type="page"/>
      </w:r>
    </w:p>
    <w:p w14:paraId="7AD94377" w14:textId="0B493520" w:rsidR="538BBF98" w:rsidRPr="002C010D" w:rsidRDefault="062A66B4" w:rsidP="06D67668">
      <w:pPr>
        <w:pStyle w:val="berschrift1"/>
        <w:rPr>
          <w:rFonts w:ascii="Calibri" w:eastAsia="Calibri" w:hAnsi="Calibri" w:cs="Calibri"/>
          <w:b/>
          <w:bCs/>
          <w:color w:val="000000" w:themeColor="text1"/>
          <w:sz w:val="36"/>
          <w:szCs w:val="36"/>
        </w:rPr>
      </w:pPr>
      <w:bookmarkStart w:id="0" w:name="_Toc203475692"/>
      <w:r w:rsidRPr="002C010D">
        <w:rPr>
          <w:rFonts w:asciiTheme="minorHAnsi" w:eastAsiaTheme="minorEastAsia" w:hAnsiTheme="minorHAnsi" w:cstheme="minorBidi"/>
          <w:b/>
          <w:bCs/>
          <w:color w:val="000000" w:themeColor="text1"/>
          <w:sz w:val="36"/>
          <w:szCs w:val="36"/>
        </w:rPr>
        <w:lastRenderedPageBreak/>
        <w:t>1</w:t>
      </w:r>
      <w:r w:rsidR="0C024E80" w:rsidRPr="002C010D">
        <w:rPr>
          <w:rFonts w:asciiTheme="minorHAnsi" w:eastAsiaTheme="minorEastAsia" w:hAnsiTheme="minorHAnsi" w:cstheme="minorBidi"/>
          <w:b/>
          <w:bCs/>
          <w:color w:val="000000" w:themeColor="text1"/>
          <w:sz w:val="36"/>
          <w:szCs w:val="36"/>
        </w:rPr>
        <w:t>.</w:t>
      </w:r>
      <w:r w:rsidRPr="002C010D">
        <w:rPr>
          <w:rFonts w:asciiTheme="minorHAnsi" w:eastAsiaTheme="minorEastAsia" w:hAnsiTheme="minorHAnsi" w:cstheme="minorBidi"/>
          <w:b/>
          <w:bCs/>
          <w:color w:val="000000" w:themeColor="text1"/>
          <w:sz w:val="36"/>
          <w:szCs w:val="36"/>
        </w:rPr>
        <w:t xml:space="preserve"> </w:t>
      </w:r>
      <w:r w:rsidR="4FDC5EFB" w:rsidRPr="002C010D">
        <w:rPr>
          <w:rFonts w:asciiTheme="minorHAnsi" w:eastAsiaTheme="minorEastAsia" w:hAnsiTheme="minorHAnsi" w:cstheme="minorBidi"/>
          <w:b/>
          <w:bCs/>
          <w:color w:val="000000" w:themeColor="text1"/>
          <w:sz w:val="36"/>
          <w:szCs w:val="36"/>
        </w:rPr>
        <w:t>Unser Leitbild</w:t>
      </w:r>
      <w:bookmarkEnd w:id="0"/>
    </w:p>
    <w:p w14:paraId="4FE88992" w14:textId="3BEA9426" w:rsidR="1357BB1E" w:rsidRPr="002C010D" w:rsidRDefault="1357BB1E" w:rsidP="06D67668">
      <w:pPr>
        <w:rPr>
          <w:color w:val="000000" w:themeColor="text1"/>
        </w:rPr>
      </w:pPr>
    </w:p>
    <w:p w14:paraId="0C9AF012" w14:textId="4EC460DD" w:rsidR="4FDC5EFB" w:rsidRPr="002C010D" w:rsidRDefault="4FDC5EFB" w:rsidP="06D67668">
      <w:pPr>
        <w:pStyle w:val="berschrift2"/>
        <w:rPr>
          <w:rFonts w:asciiTheme="minorHAnsi" w:eastAsiaTheme="minorEastAsia" w:hAnsiTheme="minorHAnsi" w:cstheme="minorBidi"/>
          <w:b/>
          <w:bCs/>
          <w:color w:val="000000" w:themeColor="text1"/>
        </w:rPr>
      </w:pPr>
      <w:bookmarkStart w:id="1" w:name="_Toc203475693"/>
      <w:r w:rsidRPr="002C010D">
        <w:rPr>
          <w:rFonts w:asciiTheme="minorHAnsi" w:eastAsiaTheme="minorEastAsia" w:hAnsiTheme="minorHAnsi" w:cstheme="minorBidi"/>
          <w:b/>
          <w:bCs/>
          <w:color w:val="000000" w:themeColor="text1"/>
        </w:rPr>
        <w:t>1.1. Das pädagogische Leitbild von KiKu</w:t>
      </w:r>
      <w:bookmarkEnd w:id="1"/>
    </w:p>
    <w:p w14:paraId="195A011D" w14:textId="6D7AEFB8" w:rsidR="538BBF98" w:rsidRPr="002C010D" w:rsidRDefault="538BBF98" w:rsidP="538BBF98">
      <w:pPr>
        <w:rPr>
          <w:color w:val="000000" w:themeColor="text1"/>
        </w:rPr>
      </w:pPr>
    </w:p>
    <w:p w14:paraId="60BBFE4F" w14:textId="3B4DF74E" w:rsidR="7B839FE3" w:rsidRPr="002C010D" w:rsidRDefault="7B839FE3" w:rsidP="1357BB1E">
      <w:pPr>
        <w:jc w:val="both"/>
        <w:rPr>
          <w:rFonts w:ascii="Calibri" w:eastAsia="Calibri" w:hAnsi="Calibri" w:cs="Calibri"/>
          <w:b/>
          <w:bCs/>
          <w:color w:val="000000" w:themeColor="text1"/>
          <w:sz w:val="26"/>
          <w:szCs w:val="26"/>
        </w:rPr>
      </w:pPr>
      <w:r w:rsidRPr="002C010D">
        <w:rPr>
          <w:rFonts w:ascii="Calibri" w:eastAsia="Calibri" w:hAnsi="Calibri" w:cs="Calibri"/>
          <w:b/>
          <w:bCs/>
          <w:color w:val="000000" w:themeColor="text1"/>
          <w:sz w:val="26"/>
          <w:szCs w:val="26"/>
        </w:rPr>
        <w:t>Das Bild vom Kind</w:t>
      </w:r>
    </w:p>
    <w:p w14:paraId="6FB4E97C" w14:textId="51BD8C38" w:rsidR="7DBFBA10" w:rsidRPr="002C010D" w:rsidRDefault="7DBFBA10" w:rsidP="538BBF98">
      <w:pPr>
        <w:jc w:val="both"/>
        <w:rPr>
          <w:rFonts w:ascii="Calibri" w:eastAsia="Calibri" w:hAnsi="Calibri" w:cs="Calibri"/>
          <w:b/>
          <w:bCs/>
          <w:color w:val="000000" w:themeColor="text1"/>
          <w:sz w:val="24"/>
          <w:szCs w:val="24"/>
        </w:rPr>
      </w:pPr>
      <w:r w:rsidRPr="002C010D">
        <w:rPr>
          <w:rFonts w:ascii="Calibri" w:eastAsia="Calibri" w:hAnsi="Calibri" w:cs="Calibri"/>
          <w:b/>
          <w:bCs/>
          <w:color w:val="000000" w:themeColor="text1"/>
        </w:rPr>
        <w:t>So sehen wir das Kind</w:t>
      </w:r>
    </w:p>
    <w:p w14:paraId="1C83D93D" w14:textId="503E48CC" w:rsidR="7DBFBA10" w:rsidRPr="002C010D" w:rsidRDefault="7DBFBA10" w:rsidP="538BBF98">
      <w:pPr>
        <w:jc w:val="both"/>
        <w:rPr>
          <w:rFonts w:eastAsiaTheme="minorEastAsia"/>
          <w:color w:val="000000" w:themeColor="text1"/>
          <w:sz w:val="24"/>
          <w:szCs w:val="24"/>
        </w:rPr>
      </w:pPr>
      <w:r w:rsidRPr="002C010D">
        <w:rPr>
          <w:color w:val="000000" w:themeColor="text1"/>
        </w:rPr>
        <w:t>Kinder sind in ihrer Individualität und Persönlichkeit einzigartig und wertvoll - von Geburt an und ohne Einschränkung. Sie sind Expert*innen in eigener Sache. Wir achten Kinder in ihren Rechten und Kompetenzen. Wir nehmen ihre Absichten, Bedürfnisse, Meinungen und Wünsche ernst. Wir respektieren und schätzen Kinder als vollwertige Gegenüber.</w:t>
      </w:r>
    </w:p>
    <w:p w14:paraId="6B55F5E1" w14:textId="4162A9ED" w:rsidR="7DBFBA10" w:rsidRPr="002C010D" w:rsidRDefault="7DBFBA10" w:rsidP="538BBF98">
      <w:pPr>
        <w:jc w:val="both"/>
        <w:rPr>
          <w:rFonts w:eastAsiaTheme="minorEastAsia"/>
          <w:color w:val="000000" w:themeColor="text1"/>
          <w:sz w:val="24"/>
          <w:szCs w:val="24"/>
        </w:rPr>
      </w:pPr>
      <w:r w:rsidRPr="002C010D">
        <w:rPr>
          <w:color w:val="000000" w:themeColor="text1"/>
        </w:rPr>
        <w:t>Wir begegnen jedem Kind wertschätzend und wohlwollend - jeden Tag aufs Neue. Unsere Aufmerksamkeit richten wir dabei bewusst auf die Kompetenzen, Ressourcen, Fähigkeiten und Stärken. Wir bauen auf die Fähigkeiten der Kinder und trauen ihnen viel zu. Wir nehmen Kinder ernst. Deshalb ist die Perspektive des Kindes für unsere gesamte pädagogische Arbeit prägend.</w:t>
      </w:r>
    </w:p>
    <w:p w14:paraId="2705B04F" w14:textId="024316D7" w:rsidR="7DBFBA10" w:rsidRPr="002C010D" w:rsidRDefault="7DBFBA10" w:rsidP="538BBF98">
      <w:pPr>
        <w:jc w:val="both"/>
        <w:rPr>
          <w:rFonts w:eastAsiaTheme="minorEastAsia"/>
          <w:color w:val="000000" w:themeColor="text1"/>
          <w:sz w:val="24"/>
          <w:szCs w:val="24"/>
        </w:rPr>
      </w:pPr>
      <w:r w:rsidRPr="002C010D">
        <w:rPr>
          <w:color w:val="000000" w:themeColor="text1"/>
        </w:rPr>
        <w:t>Kinder verfügen von Anfang an über ausgeprägte soziale Kompetenzen wie Kooperations- und Hilfsbereitschaft. Es entspricht ihrem Wesen, Einfluss zu nehmen auf ihre Lebens- und Lerngruppen. Kinder sind daher bei uns aktive Mit-Gestalter*innen der Gemeinschaft in der Kita.</w:t>
      </w:r>
    </w:p>
    <w:p w14:paraId="0AC3AE7E" w14:textId="0EBE314C" w:rsidR="7DBFBA10" w:rsidRPr="002C010D" w:rsidRDefault="7DBFBA10" w:rsidP="538BBF98">
      <w:pPr>
        <w:jc w:val="both"/>
        <w:rPr>
          <w:rFonts w:eastAsiaTheme="minorEastAsia"/>
          <w:color w:val="000000" w:themeColor="text1"/>
          <w:sz w:val="24"/>
          <w:szCs w:val="24"/>
        </w:rPr>
      </w:pPr>
      <w:r w:rsidRPr="002C010D">
        <w:rPr>
          <w:color w:val="000000" w:themeColor="text1"/>
        </w:rPr>
        <w:t>Jedes Kind konstruiert fortlaufend ein Bild seiner selbst. Jedes Kind sollte sich als stark und kompetent sehen. Dazu müssen wir Erwachsene in uns ein entsprechendes Bild vom Kind schaffen, stärken und dem Kind durch unser Verhalten zeigen. Denn unser erwachsenes Verhalten prägt das Bild, das das Kind von sich selbst entwickelt. Unsere Pädagogik beginnt deshalb bei unseren eigenen Einstellungen und Überzeugungen.</w:t>
      </w:r>
    </w:p>
    <w:p w14:paraId="3782AE5C" w14:textId="135D12E6" w:rsidR="538BBF98" w:rsidRPr="002C010D" w:rsidRDefault="538BBF98" w:rsidP="538BBF98">
      <w:pPr>
        <w:jc w:val="both"/>
        <w:rPr>
          <w:color w:val="000000" w:themeColor="text1"/>
        </w:rPr>
      </w:pPr>
    </w:p>
    <w:p w14:paraId="580D8EF9" w14:textId="529FB568" w:rsidR="0FF8275A" w:rsidRPr="002C010D" w:rsidRDefault="0FF8275A" w:rsidP="538BBF98">
      <w:pPr>
        <w:jc w:val="both"/>
        <w:rPr>
          <w:rFonts w:ascii="Calibri" w:eastAsia="Calibri" w:hAnsi="Calibri" w:cs="Calibri"/>
          <w:b/>
          <w:bCs/>
          <w:color w:val="000000" w:themeColor="text1"/>
        </w:rPr>
      </w:pPr>
      <w:r w:rsidRPr="002C010D">
        <w:rPr>
          <w:rFonts w:ascii="Calibri" w:eastAsia="Calibri" w:hAnsi="Calibri" w:cs="Calibri"/>
          <w:b/>
          <w:bCs/>
          <w:color w:val="000000" w:themeColor="text1"/>
        </w:rPr>
        <w:t>Was heißt das für den Alltag in der Kita?</w:t>
      </w:r>
    </w:p>
    <w:p w14:paraId="49E67FE3" w14:textId="58B05942" w:rsidR="0FF8275A" w:rsidRPr="002C010D" w:rsidRDefault="0FF8275A" w:rsidP="538BBF98">
      <w:pPr>
        <w:jc w:val="both"/>
        <w:rPr>
          <w:rFonts w:eastAsiaTheme="minorEastAsia"/>
          <w:color w:val="000000" w:themeColor="text1"/>
          <w:sz w:val="24"/>
          <w:szCs w:val="24"/>
        </w:rPr>
      </w:pPr>
      <w:r w:rsidRPr="002C010D">
        <w:rPr>
          <w:color w:val="000000" w:themeColor="text1"/>
        </w:rPr>
        <w:t>Regelmäßige Reflexion ist grundlegender Bestandteil unserer pädagogischen Arbeit. Wir sprechen regelmäßig im Team über unser Bild vom Kind und unsere pädagogische Haltung – sowohl auf einer grundsätzlichen Ebene als auch mit Bezug zu den einzelnen Kindern. Folgende Reflexionsfragen helfen dabei:</w:t>
      </w:r>
    </w:p>
    <w:p w14:paraId="2E7F58A7" w14:textId="6DC2D6B1" w:rsidR="0FF8275A" w:rsidRPr="002C010D" w:rsidRDefault="0FF8275A" w:rsidP="1357BB1E">
      <w:pPr>
        <w:pStyle w:val="Listenabsatz"/>
        <w:numPr>
          <w:ilvl w:val="0"/>
          <w:numId w:val="8"/>
        </w:numPr>
        <w:jc w:val="both"/>
        <w:rPr>
          <w:color w:val="000000" w:themeColor="text1"/>
        </w:rPr>
      </w:pPr>
      <w:r w:rsidRPr="002C010D">
        <w:rPr>
          <w:color w:val="000000" w:themeColor="text1"/>
        </w:rPr>
        <w:t xml:space="preserve">Wie sehe ich Kinder generell? </w:t>
      </w:r>
    </w:p>
    <w:p w14:paraId="6A7E7846" w14:textId="1B3A0054" w:rsidR="0FF8275A" w:rsidRPr="002C010D" w:rsidRDefault="0FF8275A" w:rsidP="1357BB1E">
      <w:pPr>
        <w:pStyle w:val="Listenabsatz"/>
        <w:numPr>
          <w:ilvl w:val="0"/>
          <w:numId w:val="8"/>
        </w:numPr>
        <w:jc w:val="both"/>
        <w:rPr>
          <w:rFonts w:eastAsiaTheme="minorEastAsia"/>
          <w:color w:val="000000" w:themeColor="text1"/>
          <w:sz w:val="24"/>
          <w:szCs w:val="24"/>
        </w:rPr>
      </w:pPr>
      <w:r w:rsidRPr="002C010D">
        <w:rPr>
          <w:color w:val="000000" w:themeColor="text1"/>
        </w:rPr>
        <w:t>Welche Eigenschaften, Fähigkeiten und welche Wertigkeit schreibe ich Kindern (in welchem Alter) zu?</w:t>
      </w:r>
    </w:p>
    <w:p w14:paraId="2DA7BA08" w14:textId="0840A4D3" w:rsidR="0FF8275A" w:rsidRPr="002C010D" w:rsidRDefault="0FF8275A" w:rsidP="1357BB1E">
      <w:pPr>
        <w:pStyle w:val="Listenabsatz"/>
        <w:numPr>
          <w:ilvl w:val="0"/>
          <w:numId w:val="8"/>
        </w:numPr>
        <w:jc w:val="both"/>
        <w:rPr>
          <w:rFonts w:eastAsiaTheme="minorEastAsia"/>
          <w:color w:val="000000" w:themeColor="text1"/>
          <w:sz w:val="24"/>
          <w:szCs w:val="24"/>
        </w:rPr>
      </w:pPr>
      <w:r w:rsidRPr="002C010D">
        <w:rPr>
          <w:color w:val="000000" w:themeColor="text1"/>
        </w:rPr>
        <w:t>Wie zeigt sich mein Bild vom Kind konkret in meinen Handlungen?</w:t>
      </w:r>
    </w:p>
    <w:p w14:paraId="05C36A51" w14:textId="524ED7F0" w:rsidR="0FF8275A" w:rsidRPr="002C010D" w:rsidRDefault="0FF8275A" w:rsidP="1357BB1E">
      <w:pPr>
        <w:pStyle w:val="Listenabsatz"/>
        <w:numPr>
          <w:ilvl w:val="0"/>
          <w:numId w:val="8"/>
        </w:numPr>
        <w:jc w:val="both"/>
        <w:rPr>
          <w:rFonts w:eastAsiaTheme="minorEastAsia"/>
          <w:color w:val="000000" w:themeColor="text1"/>
          <w:sz w:val="24"/>
          <w:szCs w:val="24"/>
        </w:rPr>
      </w:pPr>
      <w:r w:rsidRPr="002C010D">
        <w:rPr>
          <w:color w:val="000000" w:themeColor="text1"/>
        </w:rPr>
        <w:t>An welchen Stellen passen meine Handlungen nicht zu meinem Bild vom Kind? Woran liegt das?</w:t>
      </w:r>
    </w:p>
    <w:p w14:paraId="4D208A4F" w14:textId="308E5090" w:rsidR="1357BB1E" w:rsidRPr="002C010D" w:rsidRDefault="1357BB1E" w:rsidP="1357BB1E">
      <w:pPr>
        <w:jc w:val="both"/>
        <w:rPr>
          <w:rFonts w:eastAsiaTheme="minorEastAsia"/>
          <w:color w:val="000000" w:themeColor="text1"/>
          <w:sz w:val="24"/>
          <w:szCs w:val="24"/>
        </w:rPr>
      </w:pPr>
    </w:p>
    <w:p w14:paraId="6A5CCF1A" w14:textId="391A310E" w:rsidR="1357BB1E" w:rsidRPr="002C010D" w:rsidRDefault="1357BB1E" w:rsidP="1357BB1E">
      <w:pPr>
        <w:jc w:val="both"/>
        <w:rPr>
          <w:rFonts w:eastAsiaTheme="minorEastAsia"/>
          <w:color w:val="000000" w:themeColor="text1"/>
          <w:sz w:val="24"/>
          <w:szCs w:val="24"/>
        </w:rPr>
      </w:pPr>
    </w:p>
    <w:p w14:paraId="31A01ABE" w14:textId="0C0CC643" w:rsidR="538BBF98" w:rsidRPr="002C010D" w:rsidRDefault="538BBF98" w:rsidP="538BBF98">
      <w:pPr>
        <w:jc w:val="both"/>
        <w:rPr>
          <w:color w:val="000000" w:themeColor="text1"/>
        </w:rPr>
      </w:pPr>
    </w:p>
    <w:p w14:paraId="7585A626" w14:textId="5BE37379" w:rsidR="30F0C240" w:rsidRPr="002C010D" w:rsidRDefault="30F0C240" w:rsidP="30F0C240">
      <w:pPr>
        <w:jc w:val="both"/>
        <w:rPr>
          <w:b/>
          <w:bCs/>
          <w:color w:val="000000" w:themeColor="text1"/>
          <w:sz w:val="26"/>
          <w:szCs w:val="26"/>
        </w:rPr>
      </w:pPr>
    </w:p>
    <w:p w14:paraId="204459BA" w14:textId="07D51746" w:rsidR="30F0C240" w:rsidRPr="002C010D" w:rsidRDefault="30F0C240" w:rsidP="30F0C240">
      <w:pPr>
        <w:jc w:val="both"/>
        <w:rPr>
          <w:b/>
          <w:bCs/>
          <w:color w:val="000000" w:themeColor="text1"/>
          <w:sz w:val="26"/>
          <w:szCs w:val="26"/>
        </w:rPr>
      </w:pPr>
    </w:p>
    <w:p w14:paraId="01394F83" w14:textId="0F1E6BA8" w:rsidR="0FF8275A" w:rsidRPr="002C010D" w:rsidRDefault="0FF8275A" w:rsidP="1357BB1E">
      <w:pPr>
        <w:jc w:val="both"/>
        <w:rPr>
          <w:rFonts w:eastAsiaTheme="minorEastAsia"/>
          <w:b/>
          <w:bCs/>
          <w:color w:val="000000" w:themeColor="text1"/>
          <w:sz w:val="26"/>
          <w:szCs w:val="26"/>
        </w:rPr>
      </w:pPr>
      <w:r w:rsidRPr="002C010D">
        <w:rPr>
          <w:b/>
          <w:bCs/>
          <w:color w:val="000000" w:themeColor="text1"/>
          <w:sz w:val="26"/>
          <w:szCs w:val="26"/>
        </w:rPr>
        <w:t>Das Bild der Pädagog*innen</w:t>
      </w:r>
    </w:p>
    <w:p w14:paraId="5FD7BBF8" w14:textId="4BA909A4" w:rsidR="0FF8275A" w:rsidRPr="002C010D" w:rsidRDefault="0FF8275A" w:rsidP="538BBF98">
      <w:pPr>
        <w:jc w:val="both"/>
        <w:rPr>
          <w:rFonts w:eastAsiaTheme="minorEastAsia"/>
          <w:b/>
          <w:bCs/>
          <w:color w:val="000000" w:themeColor="text1"/>
          <w:sz w:val="24"/>
          <w:szCs w:val="24"/>
        </w:rPr>
      </w:pPr>
      <w:r w:rsidRPr="002C010D">
        <w:rPr>
          <w:b/>
          <w:bCs/>
          <w:color w:val="000000" w:themeColor="text1"/>
        </w:rPr>
        <w:t>So sehen uns die Kinder</w:t>
      </w:r>
    </w:p>
    <w:p w14:paraId="007F7856" w14:textId="5A39F4C9" w:rsidR="0FF8275A" w:rsidRPr="002C010D" w:rsidRDefault="0FF8275A" w:rsidP="538BBF98">
      <w:pPr>
        <w:jc w:val="both"/>
        <w:rPr>
          <w:rFonts w:eastAsiaTheme="minorEastAsia"/>
          <w:color w:val="000000" w:themeColor="text1"/>
          <w:sz w:val="24"/>
          <w:szCs w:val="24"/>
        </w:rPr>
      </w:pPr>
      <w:r w:rsidRPr="002C010D">
        <w:rPr>
          <w:color w:val="000000" w:themeColor="text1"/>
        </w:rPr>
        <w:t>Was Kinder von ihrer Kita erwarten, ist in der Studie „Kita-Qualität aus Kindersicht“ (QUAKI-Studie) ausführlich untersucht worden:</w:t>
      </w:r>
    </w:p>
    <w:p w14:paraId="66A50D24" w14:textId="587ABC89"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„Kinder wünschen sich eine Kita, in der sie sich wohl, sicher, anerkannt und wertgeschätzt fühlen – und zwar auch und gerade dann, wenn sie nicht den Erwartungen und Vor-Urteilen der Erwachsenen entsprechen, wenn sie ‚besonders‘ sind und sich vielleicht auch irritierend und ‚rätselhaft‘ verhalten. Kinder wünschen sich, in ihrem Selbst- und Welterkundungsdrang von Erwachsenen unterstützt und zugleich in ein vertrautes und sicherndes Netz von Beziehungen eingewoben zu werden. Sie wollen gut informiert sein, mitreden und mitbestimmen und vor allem ungestört </w:t>
      </w:r>
      <w:r w:rsidR="504A2997" w:rsidRPr="002C010D">
        <w:rPr>
          <w:color w:val="000000" w:themeColor="text1"/>
        </w:rPr>
        <w:t>mit ihrem Freund</w:t>
      </w:r>
      <w:r w:rsidRPr="002C010D">
        <w:rPr>
          <w:color w:val="000000" w:themeColor="text1"/>
        </w:rPr>
        <w:t>*innen zusammen sein und spielen.“ (QUAKI-Studie, S. 86)</w:t>
      </w:r>
    </w:p>
    <w:p w14:paraId="79F8D6BA" w14:textId="7223ED59" w:rsidR="538BBF98" w:rsidRPr="002C010D" w:rsidRDefault="538BBF98" w:rsidP="538BBF98">
      <w:pPr>
        <w:jc w:val="both"/>
        <w:rPr>
          <w:color w:val="000000" w:themeColor="text1"/>
        </w:rPr>
      </w:pPr>
    </w:p>
    <w:p w14:paraId="107A03EB" w14:textId="2EAACD61" w:rsidR="0FF8275A" w:rsidRPr="002C010D" w:rsidRDefault="0FF8275A" w:rsidP="538BBF98">
      <w:pPr>
        <w:jc w:val="both"/>
        <w:rPr>
          <w:rFonts w:eastAsiaTheme="minorEastAsia"/>
          <w:b/>
          <w:bCs/>
          <w:color w:val="000000" w:themeColor="text1"/>
          <w:sz w:val="24"/>
          <w:szCs w:val="24"/>
        </w:rPr>
      </w:pPr>
      <w:r w:rsidRPr="002C010D">
        <w:rPr>
          <w:b/>
          <w:bCs/>
          <w:color w:val="000000" w:themeColor="text1"/>
        </w:rPr>
        <w:t>So sehen uns die Eltern</w:t>
      </w:r>
    </w:p>
    <w:p w14:paraId="363D2F11" w14:textId="524F3B91"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„Eltern ist der regelmäßige Austausch mit den pädagogischen Fachkräften hinsichtlich der Entwicklung des Kindes sehr wichtig, auch wollen sie in Grundsatzfragen zur Erziehung des Kindes mit den pädagogischen Fachkräften einer Meinung sein und suchen bei Bedarf Rat.“ (Qualität in der Kindertageseinrichtung aus Eltern- und Fachkräftesicht, DJI, 2019) Eltern wünschen sich eine gelingende Kooperation mit den </w:t>
      </w:r>
      <w:r w:rsidR="10E5DD4F" w:rsidRPr="002C010D">
        <w:rPr>
          <w:color w:val="000000" w:themeColor="text1"/>
        </w:rPr>
        <w:t>Pädagogen</w:t>
      </w:r>
      <w:r w:rsidRPr="002C010D">
        <w:rPr>
          <w:color w:val="000000" w:themeColor="text1"/>
        </w:rPr>
        <w:t>*innen. Sie brauchen die Sicherheit, dass es ihrem Kind während ihrer Abwesenheit in der Kita gut geht. Besonders wichtig ist ihnen der Austausch über die kindliche Entwicklung. Außerdem sollte aus Elternsicht Einigkeit über die grundsätzliche pädagogische Orientierung der Kita herrschen.</w:t>
      </w:r>
    </w:p>
    <w:p w14:paraId="0C7DC97A" w14:textId="078AD48D"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Eltern ist besonders wichtig, dass Kinder in der Kita Selbstständigkeit und sozial-emotionale Kompetenz erlernen. Sie legen außerdem Wert auf eine warme und vertrauensvolle Beziehung des Kindes zu den </w:t>
      </w:r>
      <w:r w:rsidR="7C0E0640" w:rsidRPr="002C010D">
        <w:rPr>
          <w:color w:val="000000" w:themeColor="text1"/>
        </w:rPr>
        <w:t>Pädagogen</w:t>
      </w:r>
      <w:r w:rsidRPr="002C010D">
        <w:rPr>
          <w:color w:val="000000" w:themeColor="text1"/>
        </w:rPr>
        <w:t>*innen, auf die Förderung des Kindes und darauf, dass ihr Kind sich in die Gruppe integrieren und Regeln beachten kann.</w:t>
      </w:r>
    </w:p>
    <w:p w14:paraId="32BC5E48" w14:textId="7C9BDD11" w:rsidR="538BBF98" w:rsidRPr="002C010D" w:rsidRDefault="538BBF98" w:rsidP="538BBF98">
      <w:pPr>
        <w:jc w:val="both"/>
        <w:rPr>
          <w:color w:val="000000" w:themeColor="text1"/>
        </w:rPr>
      </w:pPr>
    </w:p>
    <w:p w14:paraId="11230C9E" w14:textId="0642CC40" w:rsidR="0FF8275A" w:rsidRPr="002C010D" w:rsidRDefault="0FF8275A" w:rsidP="538BBF98">
      <w:pPr>
        <w:jc w:val="both"/>
        <w:rPr>
          <w:rFonts w:eastAsiaTheme="minorEastAsia"/>
          <w:b/>
          <w:bCs/>
          <w:color w:val="000000" w:themeColor="text1"/>
          <w:sz w:val="24"/>
          <w:szCs w:val="24"/>
        </w:rPr>
      </w:pPr>
      <w:r w:rsidRPr="002C010D">
        <w:rPr>
          <w:b/>
          <w:bCs/>
          <w:color w:val="000000" w:themeColor="text1"/>
        </w:rPr>
        <w:t>Unser Selbstverständnis: So sehen wir uns selbst</w:t>
      </w:r>
    </w:p>
    <w:p w14:paraId="66699846" w14:textId="7B7EC1BE"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Wir erkennen jedes Kind in seiner Einzigartigkeit an und begleiten es individuell. </w:t>
      </w:r>
      <w:r w:rsidR="23D2A77F" w:rsidRPr="002C010D">
        <w:rPr>
          <w:color w:val="000000" w:themeColor="text1"/>
        </w:rPr>
        <w:t>Pädagogen</w:t>
      </w:r>
      <w:r w:rsidRPr="002C010D">
        <w:rPr>
          <w:color w:val="000000" w:themeColor="text1"/>
        </w:rPr>
        <w:t xml:space="preserve">*innen sind Ansprechpartner*innen und Vertraute des Kindes in der Kita. Wir verstehen uns als </w:t>
      </w:r>
      <w:r w:rsidR="000B5892" w:rsidRPr="002C010D">
        <w:rPr>
          <w:color w:val="000000" w:themeColor="text1"/>
        </w:rPr>
        <w:t>mit lernende</w:t>
      </w:r>
      <w:r w:rsidRPr="002C010D">
        <w:rPr>
          <w:color w:val="000000" w:themeColor="text1"/>
        </w:rPr>
        <w:t xml:space="preserve"> Lernbegleiter*innen, die nicht alles wissen müssen und die Neugierde der Kinder teilen. Allen Kindern begegnen wir feinfühlig, verlässlich und wohlwollend. Wir schaffen Freiräume, in denen jedes Kind entdecken kann, was alles in ihm steckt. Gleichzeitig bieten wir ein sicheres und geborgenes Umfeld. Wir haben Zutrauen in die Kinder. Wir sind mit Herz bei der Sache und haben miteinander viel Spaß.</w:t>
      </w:r>
    </w:p>
    <w:p w14:paraId="67F89E3B" w14:textId="729C3C82" w:rsidR="0FF8275A" w:rsidRPr="002C010D" w:rsidRDefault="0FF8275A" w:rsidP="1357BB1E">
      <w:pPr>
        <w:jc w:val="both"/>
        <w:rPr>
          <w:color w:val="000000" w:themeColor="text1"/>
        </w:rPr>
      </w:pPr>
      <w:r w:rsidRPr="002C010D">
        <w:rPr>
          <w:color w:val="000000" w:themeColor="text1"/>
        </w:rPr>
        <w:t xml:space="preserve">Reflexionsfähigkeit ist eine Kernkompetenz jede*r </w:t>
      </w:r>
      <w:r w:rsidR="70384FE7" w:rsidRPr="002C010D">
        <w:rPr>
          <w:color w:val="000000" w:themeColor="text1"/>
        </w:rPr>
        <w:t>Pädagogen</w:t>
      </w:r>
      <w:r w:rsidRPr="002C010D">
        <w:rPr>
          <w:color w:val="000000" w:themeColor="text1"/>
        </w:rPr>
        <w:t xml:space="preserve">*in: Beständig überdenken wir unsere eigene pädagogische Haltung und passen unser Verhalten immer wieder an. Das tun wir individuell und im häufigen Austausch im Team. Wir sind uns bewusst, dass die Kinder uns in jeder Situation als Vorbild wahrnehmen und sich an unserem Verhalten orientieren. Wir alle haben Vorurteile und Erwartungen den Kindern gegenüber - das machen wir uns bewusst und versuchen, uns von ihnen zu lösen. Wir nehmen jedes Kind an, wie es ist, und vergleichen es nicht mit anderen. Wir entwickeln </w:t>
      </w:r>
      <w:r w:rsidRPr="002C010D">
        <w:rPr>
          <w:color w:val="000000" w:themeColor="text1"/>
        </w:rPr>
        <w:lastRenderedPageBreak/>
        <w:t xml:space="preserve">unsere kommunikativen und pädagogischen Kompetenzen weiter, in Bezug auf Kinder, Familien und im Team. Wir beziehen die Kinder in Angelegenheiten der Kita ein. </w:t>
      </w:r>
    </w:p>
    <w:p w14:paraId="5E328DBA" w14:textId="6B80EA9D"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Was heißt das für den Alltag in der Kita?</w:t>
      </w:r>
    </w:p>
    <w:p w14:paraId="3EE1AB93" w14:textId="2C8A86B4" w:rsidR="0FF8275A" w:rsidRPr="002C010D" w:rsidRDefault="0B301491" w:rsidP="0B301491">
      <w:pPr>
        <w:jc w:val="both"/>
        <w:rPr>
          <w:rFonts w:eastAsiaTheme="minorEastAsia"/>
          <w:color w:val="000000" w:themeColor="text1"/>
          <w:sz w:val="24"/>
          <w:szCs w:val="24"/>
        </w:rPr>
      </w:pPr>
      <w:r w:rsidRPr="002C010D">
        <w:rPr>
          <w:color w:val="000000" w:themeColor="text1"/>
        </w:rPr>
        <w:t xml:space="preserve">Die Atmosphäre </w:t>
      </w:r>
      <w:r w:rsidR="00F30F70" w:rsidRPr="002C010D">
        <w:rPr>
          <w:color w:val="000000" w:themeColor="text1"/>
        </w:rPr>
        <w:t>in unserer</w:t>
      </w:r>
      <w:r w:rsidRPr="002C010D">
        <w:rPr>
          <w:color w:val="000000" w:themeColor="text1"/>
        </w:rPr>
        <w:t xml:space="preserve"> Kita ist fröhlich, entspannt und zugleich lebhaft. Die Kinder gehen engagiert ihren Tätigkeiten nach. Sie können ihrem eigenen Rhythmus von Aktivität und Ruhe folgen. Sie finden sich früh selbstständig zurecht und wissen, welche Möglichkeiten ihnen </w:t>
      </w:r>
      <w:r w:rsidR="00F30F70" w:rsidRPr="002C010D">
        <w:rPr>
          <w:color w:val="000000" w:themeColor="text1"/>
        </w:rPr>
        <w:t>offenstehen.</w:t>
      </w:r>
      <w:r w:rsidRPr="002C010D">
        <w:rPr>
          <w:color w:val="000000" w:themeColor="text1"/>
        </w:rPr>
        <w:t xml:space="preserve"> Kinder und Pädagogen*innen sind ständig im Gespräch und forschen miteinander. Die Kita ist entlang der Bedürfnisse der Kinder und Familien gestaltet. Jede*r kann sich leicht orientieren. Die Familien wenden sich mit Fragen zur Erziehung und zur Entwicklung ihrer Kinder gern an die Pädagogen*innen. Die Pädagogen*innen teilen den Eltern oft die Interessen, Stärken und Erfolge ihrer Kinder mit.</w:t>
      </w:r>
    </w:p>
    <w:p w14:paraId="29B374E0" w14:textId="10FA1103" w:rsidR="0FF8275A" w:rsidRPr="002C010D" w:rsidRDefault="7904A1D9" w:rsidP="7904A1D9">
      <w:pPr>
        <w:jc w:val="both"/>
        <w:rPr>
          <w:rFonts w:eastAsiaTheme="minorEastAsia"/>
          <w:color w:val="000000" w:themeColor="text1"/>
          <w:sz w:val="24"/>
          <w:szCs w:val="24"/>
        </w:rPr>
      </w:pPr>
      <w:r w:rsidRPr="002C010D">
        <w:rPr>
          <w:color w:val="000000" w:themeColor="text1"/>
        </w:rPr>
        <w:t>Kinder werden als Lernende geboren. Sie sind von Natur aus neugierig und bringen alle notwendigen Kompetenzen mit, um ihre Umwelt zu erforschen. Unsere Kita ist für die Kinder der erste Bildungsort außerhalb der Familie. Unsere Aufgabe ist es, sie in ihrem individuellen Bildungsprozess zu begleiten und zu unterstützen.</w:t>
      </w:r>
    </w:p>
    <w:p w14:paraId="37785E42" w14:textId="3BC37F92" w:rsidR="0FF8275A" w:rsidRPr="002C010D" w:rsidRDefault="19322257" w:rsidP="46C8386A">
      <w:pPr>
        <w:jc w:val="both"/>
        <w:rPr>
          <w:rFonts w:eastAsiaTheme="minorEastAsia"/>
          <w:color w:val="000000" w:themeColor="text1"/>
          <w:sz w:val="24"/>
          <w:szCs w:val="24"/>
        </w:rPr>
      </w:pPr>
      <w:r w:rsidRPr="002C010D">
        <w:rPr>
          <w:color w:val="000000" w:themeColor="text1"/>
        </w:rPr>
        <w:t>In unserer Kita wird in der Regel jedes Kind alle Kompetenzen erwerben, die für einen erfolgreichen Start in die Grundschule nötig sind. Die Schulfähigkeit ist jedoch nicht das oberste Richtmaß für unsere Arbeit. Wir machen Kinder stark. Wir wünschen jedem Kind ein selbstbestimmtes und glückliches Leben in der Gesellschaft - jetzt und im weiteren Lebensverlauf. Welche Kenntnisse und Fähigkeiten die Kinder später als Erwachsene benötigen werden, können wir in unserer immer komplexeren Welt nicht vorhersehen. Unsere Aufgabe ist es daher, Neugier und Lernfähigkeit selbst ideal zu fördern. Wir wollen die Kinder bei der Entdeckung und Entwicklung ihrer vielfältigen Kompetenzen und Fähigkeiten begleiten und stärken. Die folgenden Leitideen sind dabei besonders wichtig.</w:t>
      </w:r>
    </w:p>
    <w:p w14:paraId="0FE3FE7C" w14:textId="48FEF4DF" w:rsidR="538BBF98" w:rsidRPr="002C010D" w:rsidRDefault="538BBF98" w:rsidP="538BBF98">
      <w:pPr>
        <w:jc w:val="both"/>
        <w:rPr>
          <w:color w:val="000000" w:themeColor="text1"/>
        </w:rPr>
      </w:pPr>
    </w:p>
    <w:p w14:paraId="24775EE4" w14:textId="3718F86A"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 xml:space="preserve"> So verstehen wir Bildung und Lernen</w:t>
      </w:r>
    </w:p>
    <w:p w14:paraId="4E2C88BE" w14:textId="256E074F" w:rsidR="0FF8275A" w:rsidRPr="002C010D" w:rsidRDefault="0FF8275A" w:rsidP="1357BB1E">
      <w:pPr>
        <w:jc w:val="both"/>
        <w:rPr>
          <w:rFonts w:eastAsiaTheme="minorEastAsia"/>
          <w:color w:val="000000" w:themeColor="text1"/>
          <w:sz w:val="24"/>
          <w:szCs w:val="24"/>
        </w:rPr>
      </w:pPr>
      <w:r w:rsidRPr="002C010D">
        <w:rPr>
          <w:color w:val="000000" w:themeColor="text1"/>
        </w:rPr>
        <w:t>Wir verstehen unter Bildung die Aneignung der Welt: Wir erwerben Wissen und entwickeln unsere Kompetenzen, um zu selbstständigen Persönlichkeiten in der Gemeinschaft zu reifen. Bildung ist ein sozialer Prozess, den Kinder und Erwachsene gemeinsam und aktiv gestalten</w:t>
      </w:r>
      <w:r w:rsidR="0B6974B6" w:rsidRPr="002C010D">
        <w:rPr>
          <w:color w:val="000000" w:themeColor="text1"/>
        </w:rPr>
        <w:t>:</w:t>
      </w:r>
      <w:r w:rsidRPr="002C010D">
        <w:rPr>
          <w:color w:val="000000" w:themeColor="text1"/>
        </w:rPr>
        <w:t xml:space="preserve"> Bildung erwächst aus Beziehung.</w:t>
      </w:r>
      <w:r w:rsidR="118E9CEB" w:rsidRPr="002C010D">
        <w:rPr>
          <w:color w:val="000000" w:themeColor="text1"/>
        </w:rPr>
        <w:t xml:space="preserve"> </w:t>
      </w:r>
    </w:p>
    <w:p w14:paraId="66D1C4ED" w14:textId="2CDA109D"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Wir bieten den Kindern mit einer sicheren Bindung die Basis, von der aus sie die Welt selbst-bestimmt erkunden und erforschen können. Leitidee ist die wachsende Selbstständigkeit jedes Kindes; als </w:t>
      </w:r>
      <w:r w:rsidR="1F9C4870" w:rsidRPr="002C010D">
        <w:rPr>
          <w:color w:val="000000" w:themeColor="text1"/>
        </w:rPr>
        <w:t>Pädagogen</w:t>
      </w:r>
      <w:r w:rsidRPr="002C010D">
        <w:rPr>
          <w:color w:val="000000" w:themeColor="text1"/>
        </w:rPr>
        <w:t xml:space="preserve">*innen orientieren wir uns daher an </w:t>
      </w:r>
      <w:r w:rsidR="00972EA2" w:rsidRPr="002C010D">
        <w:rPr>
          <w:color w:val="000000" w:themeColor="text1"/>
        </w:rPr>
        <w:t>Montessoris</w:t>
      </w:r>
      <w:r w:rsidRPr="002C010D">
        <w:rPr>
          <w:color w:val="000000" w:themeColor="text1"/>
        </w:rPr>
        <w:t xml:space="preserve"> Motto „Hilf mir, es selbst zu tun“.</w:t>
      </w:r>
    </w:p>
    <w:p w14:paraId="7EA34DC1" w14:textId="30507A44"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Für Kinder gilt: Spielen ist Lernen, Lernen ist Spielen. Deshalb ist bei uns das freie Spiel zentral: Die Kinder gestalten selbstmotiviert ihre eigenen Bildungsprozesse. Sie suchen sich Tätigkeiten und Herausforderungen, die zu ihrem Entwicklungsstand und ihren Bedürfnissen passen. Spielen ist ernsthaft und bedeutungsvoll. Deshalb begegnen wir kindlichem Spiel mit Respekt. Wir vermeiden, das Kind in seinem Spiel zu unterbrechen, interessieren uns für </w:t>
      </w:r>
      <w:r w:rsidR="7299428D" w:rsidRPr="002C010D">
        <w:rPr>
          <w:color w:val="000000" w:themeColor="text1"/>
        </w:rPr>
        <w:t>sein Tun und Beteiligen</w:t>
      </w:r>
      <w:r w:rsidRPr="002C010D">
        <w:rPr>
          <w:color w:val="000000" w:themeColor="text1"/>
        </w:rPr>
        <w:t xml:space="preserve"> uns daran.</w:t>
      </w:r>
    </w:p>
    <w:p w14:paraId="33B9AFBF" w14:textId="5FE15BA8"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Kindliches Lernen vollzieht sich ganzheitlich und mit allen Sinnen. Wir bieten den Kindern Möglichkeiten, in realen Situationen zu lernen. Wir nutzen den Alltag als Bildungsgelegenheit: Den gemeinsamen Einkauf, </w:t>
      </w:r>
      <w:r w:rsidR="0B9F2B89" w:rsidRPr="002C010D">
        <w:rPr>
          <w:color w:val="000000" w:themeColor="text1"/>
        </w:rPr>
        <w:t>dass</w:t>
      </w:r>
      <w:r w:rsidRPr="002C010D">
        <w:rPr>
          <w:color w:val="000000" w:themeColor="text1"/>
        </w:rPr>
        <w:t xml:space="preserve"> Tischdecken oder die Interaktion bei Pflegetätigkeiten nehmen wir als wichtige Bildungsmomente wahr.</w:t>
      </w:r>
    </w:p>
    <w:p w14:paraId="77D7EBE6" w14:textId="23CF33E8" w:rsidR="44453C2D" w:rsidRPr="002C010D" w:rsidRDefault="44453C2D" w:rsidP="44453C2D">
      <w:pPr>
        <w:jc w:val="both"/>
        <w:rPr>
          <w:color w:val="000000" w:themeColor="text1"/>
        </w:rPr>
      </w:pPr>
    </w:p>
    <w:p w14:paraId="5DB6E1D0" w14:textId="3F008DC7"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lastRenderedPageBreak/>
        <w:t>Gesetzlicher Bildungsauftrag</w:t>
      </w:r>
    </w:p>
    <w:p w14:paraId="7F95A018" w14:textId="39483E14" w:rsidR="0FF8275A" w:rsidRPr="002C010D" w:rsidRDefault="0B301491" w:rsidP="0B301491">
      <w:pPr>
        <w:jc w:val="both"/>
        <w:rPr>
          <w:rFonts w:eastAsiaTheme="minorEastAsia"/>
          <w:color w:val="000000" w:themeColor="text1"/>
          <w:sz w:val="24"/>
          <w:szCs w:val="24"/>
        </w:rPr>
      </w:pPr>
      <w:r w:rsidRPr="002C010D">
        <w:rPr>
          <w:color w:val="000000" w:themeColor="text1"/>
        </w:rPr>
        <w:t>Unsere Kita ist ein Bildungsort mit einem gesetzlich definierten Bildungsauftrag. Entsprechend den Bildungsplänen der Länder ist es unsere Aufgabe, jedes Kind in seinem individuellen Bildungsprozess umfassend und ganzheitlich zu begleiten. Für die Kinder haben die einzelnen Bildungsbereiche aus den Bildungsplänen der Länder keine unmittelbare Bedeutung. Wir grenzen unser Bildungsverständnis nicht auf einzelne Bereiche ein, sondern behalten alle Bildungsbereiche zusammenhängend im Blick.</w:t>
      </w:r>
    </w:p>
    <w:p w14:paraId="6AB8BDCC" w14:textId="78A3D1C0" w:rsidR="538BBF98" w:rsidRPr="002C010D" w:rsidRDefault="538BBF98" w:rsidP="538BBF98">
      <w:pPr>
        <w:jc w:val="both"/>
        <w:rPr>
          <w:color w:val="000000" w:themeColor="text1"/>
        </w:rPr>
      </w:pPr>
    </w:p>
    <w:p w14:paraId="6FB23756" w14:textId="7FA92841"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Sicherheit und Freiheit</w:t>
      </w:r>
    </w:p>
    <w:p w14:paraId="7F108D15" w14:textId="035F99FD" w:rsidR="0FF8275A" w:rsidRPr="002C010D" w:rsidRDefault="0FF8275A" w:rsidP="538BBF98">
      <w:pPr>
        <w:jc w:val="both"/>
        <w:rPr>
          <w:rFonts w:eastAsiaTheme="minorEastAsia"/>
          <w:color w:val="000000" w:themeColor="text1"/>
          <w:sz w:val="24"/>
          <w:szCs w:val="24"/>
        </w:rPr>
      </w:pPr>
      <w:r w:rsidRPr="002C010D">
        <w:rPr>
          <w:color w:val="000000" w:themeColor="text1"/>
        </w:rPr>
        <w:t>Wir erfüllen unseren Bildungsauftrag im Spannungsfeld von Sicherheit und Freiheit. Wir sorgen für die Sicherheit der Kinder, lassen aber auch zu, dass die Kinder einüben, Risiken selbst einzuschätzen und Schwierigkeiten zu bewältigen. Wir unterstützen die Kinder immer nur so weit, wie es unbedingt notwendig ist. Wir mindern das Maß unserer Hilfestellung mit zunehmenden Kompetenzen des Kindes.</w:t>
      </w:r>
    </w:p>
    <w:p w14:paraId="7A6F1626" w14:textId="52672F1C" w:rsidR="538BBF98" w:rsidRPr="002C010D" w:rsidRDefault="538BBF98" w:rsidP="538BBF98">
      <w:pPr>
        <w:jc w:val="both"/>
        <w:rPr>
          <w:color w:val="000000" w:themeColor="text1"/>
        </w:rPr>
      </w:pPr>
    </w:p>
    <w:p w14:paraId="23C509D6" w14:textId="671F7D3E"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Autonomie, soziale Mitverantwortung und Partizipation</w:t>
      </w:r>
    </w:p>
    <w:p w14:paraId="0EBA8026" w14:textId="08BBA9CF" w:rsidR="0FF8275A" w:rsidRPr="002C010D" w:rsidRDefault="0FF8275A" w:rsidP="0718AA04">
      <w:pPr>
        <w:jc w:val="both"/>
        <w:rPr>
          <w:rFonts w:eastAsiaTheme="minorEastAsia"/>
          <w:color w:val="000000" w:themeColor="text1"/>
          <w:sz w:val="24"/>
          <w:szCs w:val="24"/>
        </w:rPr>
      </w:pPr>
      <w:r w:rsidRPr="002C010D">
        <w:rPr>
          <w:color w:val="000000" w:themeColor="text1"/>
        </w:rPr>
        <w:t>Kinder sollen aktiv und selbstbestimmt an gesellschaftlichen Prozessen teilnehmen können. Bei uns erleben und üben sie demokratisches Zusammenleben von Anfang an. Sie können ihre individuellen Interessen und Ziele entfalten. In den Gruppen übernehmen die Kinder früh Verantwortung und Aufgaben.</w:t>
      </w:r>
      <w:r w:rsidR="048251C0" w:rsidRPr="002C010D">
        <w:rPr>
          <w:color w:val="000000" w:themeColor="text1"/>
        </w:rPr>
        <w:t xml:space="preserve"> </w:t>
      </w:r>
      <w:r w:rsidRPr="002C010D">
        <w:rPr>
          <w:color w:val="000000" w:themeColor="text1"/>
        </w:rPr>
        <w:t>Die Kinder lernen, was es bedeutet, Teil einer Gemeinschaft zu sein, sich eine Meinung zu bilden, gemeinsame Entscheidungen zu treffen und diese zu reflektieren. Dazu gehört auch, Regeln gemeinsam zu verabreden und anzuerkennen. Wir wollen, dass Kinder sich sicher und selbstbewusst in der Welt bewegen. Sie lernen, offen und respektvoll mit anderen Menschen in Beziehung zu treten und auf sich, ihre Mitmenschen und ihre Umwelt zu achten.</w:t>
      </w:r>
    </w:p>
    <w:p w14:paraId="3795446C" w14:textId="665F5170" w:rsidR="538BBF98" w:rsidRPr="002C010D" w:rsidRDefault="538BBF98" w:rsidP="538BBF98">
      <w:pPr>
        <w:jc w:val="both"/>
        <w:rPr>
          <w:color w:val="000000" w:themeColor="text1"/>
        </w:rPr>
      </w:pPr>
    </w:p>
    <w:p w14:paraId="1C3EF6CB" w14:textId="1F8ABAE0"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Kompetenter Umgang mit Veränderungen und Belastungen</w:t>
      </w:r>
    </w:p>
    <w:p w14:paraId="1E897A2A" w14:textId="1718228F" w:rsidR="0FF8275A" w:rsidRPr="002C010D" w:rsidRDefault="0B301491" w:rsidP="0B301491">
      <w:pPr>
        <w:jc w:val="both"/>
        <w:rPr>
          <w:rFonts w:eastAsiaTheme="minorEastAsia"/>
          <w:color w:val="000000" w:themeColor="text1"/>
          <w:sz w:val="24"/>
          <w:szCs w:val="24"/>
        </w:rPr>
      </w:pPr>
      <w:r w:rsidRPr="002C010D">
        <w:rPr>
          <w:color w:val="000000" w:themeColor="text1"/>
        </w:rPr>
        <w:t xml:space="preserve">Resilienz – die Fähigkeit, kompetent mit Veränderungen und Belastungen in unserem Leben umzugehen - ist nur zum Teil angeboren. Die Erfahrungen in den ersten Lebensjahren tragen wesentlich zur Ausbildung der eigenen Resilienz bei. Besonders bedeutend dafür sind stabile, sichere und warmherzige Bindungen - zuhause, aber auch bei </w:t>
      </w:r>
      <w:r w:rsidR="00F30F70" w:rsidRPr="002C010D">
        <w:rPr>
          <w:color w:val="000000" w:themeColor="text1"/>
        </w:rPr>
        <w:t>uns.</w:t>
      </w:r>
      <w:r w:rsidRPr="002C010D">
        <w:rPr>
          <w:color w:val="000000" w:themeColor="text1"/>
        </w:rPr>
        <w:t xml:space="preserve"> Wir wollen verlässliche und feinfühlige Bezugspersonen für die Kinder sein und bauen die Bindungen mit Umsicht, Zeit und Geduld auf. Die Gemeinschaft bindet jedes einzelne Kind sozial ein, so dass individuell und gemeinsam Hindernisse und Schwierigkeiten überwunden werden können.</w:t>
      </w:r>
    </w:p>
    <w:p w14:paraId="2106C4C3" w14:textId="0518D716" w:rsidR="538BBF98" w:rsidRPr="002C010D" w:rsidRDefault="538BBF98" w:rsidP="538BBF98">
      <w:pPr>
        <w:jc w:val="both"/>
        <w:rPr>
          <w:color w:val="000000" w:themeColor="text1"/>
        </w:rPr>
      </w:pPr>
    </w:p>
    <w:p w14:paraId="763DA880" w14:textId="14E21448" w:rsidR="30F0C240" w:rsidRPr="002C010D" w:rsidRDefault="30F0C240" w:rsidP="30F0C240">
      <w:pPr>
        <w:jc w:val="both"/>
        <w:rPr>
          <w:b/>
          <w:bCs/>
          <w:color w:val="000000" w:themeColor="text1"/>
        </w:rPr>
      </w:pPr>
    </w:p>
    <w:p w14:paraId="72B96C48" w14:textId="16DB6F8D" w:rsidR="30F0C240" w:rsidRPr="002C010D" w:rsidRDefault="30F0C240" w:rsidP="30F0C240">
      <w:pPr>
        <w:jc w:val="both"/>
        <w:rPr>
          <w:b/>
          <w:bCs/>
          <w:color w:val="000000" w:themeColor="text1"/>
        </w:rPr>
      </w:pPr>
    </w:p>
    <w:p w14:paraId="28E83E75" w14:textId="5F7CCE46" w:rsidR="30F0C240" w:rsidRPr="002C010D" w:rsidRDefault="30F0C240" w:rsidP="30F0C240">
      <w:pPr>
        <w:jc w:val="both"/>
        <w:rPr>
          <w:b/>
          <w:bCs/>
          <w:color w:val="000000" w:themeColor="text1"/>
        </w:rPr>
      </w:pPr>
    </w:p>
    <w:p w14:paraId="21733E3C" w14:textId="4D28065D" w:rsidR="0FF8275A" w:rsidRPr="002C010D" w:rsidRDefault="2FC084B3" w:rsidP="16F32ACA">
      <w:pPr>
        <w:jc w:val="both"/>
        <w:rPr>
          <w:rFonts w:eastAsiaTheme="minorEastAsia"/>
          <w:b/>
          <w:bCs/>
          <w:color w:val="000000" w:themeColor="text1"/>
          <w:sz w:val="24"/>
          <w:szCs w:val="24"/>
        </w:rPr>
      </w:pPr>
      <w:r w:rsidRPr="002C010D">
        <w:rPr>
          <w:b/>
          <w:bCs/>
          <w:color w:val="000000" w:themeColor="text1"/>
          <w:sz w:val="24"/>
          <w:szCs w:val="24"/>
        </w:rPr>
        <w:t>Das Lernen lernen</w:t>
      </w:r>
    </w:p>
    <w:p w14:paraId="69FEBF99" w14:textId="6320774C" w:rsidR="0FF8275A" w:rsidRPr="002C010D" w:rsidRDefault="0FF8275A" w:rsidP="0718AA04">
      <w:pPr>
        <w:jc w:val="both"/>
        <w:rPr>
          <w:rFonts w:eastAsiaTheme="minorEastAsia"/>
          <w:b/>
          <w:bCs/>
          <w:color w:val="000000" w:themeColor="text1"/>
        </w:rPr>
      </w:pPr>
      <w:r w:rsidRPr="002C010D">
        <w:rPr>
          <w:color w:val="000000" w:themeColor="text1"/>
        </w:rPr>
        <w:t xml:space="preserve">Wir unterstützen bei den Kindern die Fähigkeit, über das eigene Denken und Lernen nachzudenken. Diese meta-kognitiven Kompetenzen sind für das gesamte Leben grundlegend wichtig. Jedes Kind sollte die eigenen Fähigkeiten einschätzen, Ziele formulieren und erfolgreiche Lernstrategien </w:t>
      </w:r>
      <w:r w:rsidRPr="002C010D">
        <w:rPr>
          <w:color w:val="000000" w:themeColor="text1"/>
        </w:rPr>
        <w:lastRenderedPageBreak/>
        <w:t>entwickeln können. Wir sprechen mit dem Kind über seine Lernprozesse und -erfolge und dokumentieren sie miteinander.</w:t>
      </w:r>
    </w:p>
    <w:p w14:paraId="1D941535" w14:textId="44C70F82" w:rsidR="44453C2D" w:rsidRPr="002C010D" w:rsidRDefault="44453C2D" w:rsidP="44453C2D">
      <w:pPr>
        <w:jc w:val="both"/>
        <w:rPr>
          <w:color w:val="000000" w:themeColor="text1"/>
        </w:rPr>
      </w:pPr>
    </w:p>
    <w:p w14:paraId="2139E6A0" w14:textId="584C30CD" w:rsidR="44453C2D" w:rsidRPr="002C010D" w:rsidRDefault="44453C2D" w:rsidP="44453C2D">
      <w:pPr>
        <w:jc w:val="both"/>
        <w:rPr>
          <w:color w:val="000000" w:themeColor="text1"/>
        </w:rPr>
      </w:pPr>
    </w:p>
    <w:p w14:paraId="17F41CD2" w14:textId="2CC40746"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Bildung für nachhaltige Entwicklung</w:t>
      </w:r>
    </w:p>
    <w:p w14:paraId="260AEC2F" w14:textId="32553BEC" w:rsidR="0FF8275A" w:rsidRPr="002C010D" w:rsidRDefault="0FF8275A" w:rsidP="538BBF98">
      <w:pPr>
        <w:jc w:val="both"/>
        <w:rPr>
          <w:rFonts w:eastAsiaTheme="minorEastAsia"/>
          <w:color w:val="000000" w:themeColor="text1"/>
          <w:sz w:val="24"/>
          <w:szCs w:val="24"/>
        </w:rPr>
      </w:pPr>
      <w:r w:rsidRPr="002C010D">
        <w:rPr>
          <w:color w:val="000000" w:themeColor="text1"/>
        </w:rPr>
        <w:t>Wir bereiten die uns anvertrauten Kinder auf das Leben in der Welt von morgen vor. Diese Welt soll lebenswert sein, in ökologischer wie in gesellschaftlicher Hinsicht. Bildung für nach-haltige Entwicklung ist deshalb ein wichtiger Bestandteil unserer Pädagogik. Im Alltag überlegen wir gemeinsam, wie sich unser Handeln auf die Welt auswirkt, um verantwortungsvoll zu entscheiden. Aus unserer Lebenswelt heraus entdecken und entwickeln wir Themen der Nachhaltigkeit. Gemeinsam mit den Kindern staunen wir über die Natur und erkennen ihren Wert, entdecken Zusammenhänge und nehmen unterschiedliche Perspektiven ein.</w:t>
      </w:r>
    </w:p>
    <w:p w14:paraId="6D5347CC" w14:textId="2B91021D" w:rsidR="0FF8275A" w:rsidRPr="002C010D" w:rsidRDefault="0FF8275A" w:rsidP="538BBF98">
      <w:pPr>
        <w:jc w:val="both"/>
        <w:rPr>
          <w:rFonts w:eastAsiaTheme="minorEastAsia"/>
          <w:color w:val="000000" w:themeColor="text1"/>
          <w:sz w:val="24"/>
          <w:szCs w:val="24"/>
        </w:rPr>
      </w:pPr>
      <w:r w:rsidRPr="002C010D">
        <w:rPr>
          <w:color w:val="000000" w:themeColor="text1"/>
        </w:rPr>
        <w:t xml:space="preserve">In der Auseinandersetzung mit dem Thema Nachhaltigkeit erwerben die Kinder die sogenannte Gestaltungskompetenz, mit der sie die Gesellschaft zukunftsweisend und eigenverantwortlich </w:t>
      </w:r>
      <w:r w:rsidR="00857284" w:rsidRPr="002C010D">
        <w:rPr>
          <w:color w:val="000000" w:themeColor="text1"/>
        </w:rPr>
        <w:t>mit formen</w:t>
      </w:r>
      <w:r w:rsidRPr="002C010D">
        <w:rPr>
          <w:color w:val="000000" w:themeColor="text1"/>
        </w:rPr>
        <w:t>. Darunter fallen Teilkompetenzen wie Weltoffenheit, vorausschauendes, verknüpftes und gemeinsames Denken und Handeln, Abwägen von Chancen und Risiken, Teilhabe an gemeinsamen Entscheidungsprozessen, Reflexionsfähigkeit, Empathie sowie eigenständiges und selbstmotiviertes Handeln. Wir orientieren uns inhaltlich an den Sustainable Development Goals (SDG) der Vereinten Nationen.</w:t>
      </w:r>
    </w:p>
    <w:p w14:paraId="7368DC78" w14:textId="74401A75" w:rsidR="538BBF98" w:rsidRPr="002C010D" w:rsidRDefault="538BBF98" w:rsidP="538BBF98">
      <w:pPr>
        <w:jc w:val="both"/>
        <w:rPr>
          <w:color w:val="000000" w:themeColor="text1"/>
        </w:rPr>
      </w:pPr>
    </w:p>
    <w:p w14:paraId="32ABE2A3" w14:textId="6953038C"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Bildungsprozesse gestalten, beobachten und dokumentieren</w:t>
      </w:r>
    </w:p>
    <w:p w14:paraId="376FC231" w14:textId="19FC1CB9" w:rsidR="0FF8275A" w:rsidRPr="002C010D" w:rsidRDefault="0FF8275A" w:rsidP="538BBF98">
      <w:pPr>
        <w:jc w:val="both"/>
        <w:rPr>
          <w:rFonts w:eastAsiaTheme="minorEastAsia"/>
          <w:color w:val="000000" w:themeColor="text1"/>
          <w:sz w:val="24"/>
          <w:szCs w:val="24"/>
        </w:rPr>
      </w:pPr>
      <w:r w:rsidRPr="002C010D">
        <w:rPr>
          <w:color w:val="000000" w:themeColor="text1"/>
        </w:rPr>
        <w:t>Bildungsprozesse denken und gestalten wir vom Kind und von der Kindergruppe aus. Wir richten uns nach ihren Themen, Bedürfnissen und Interessen. Voraussetzung hierfür ist das wahrnehmende Beobachten der Kinder und das Dokumentieren von Interessen, Entwicklungsständen und Bildungsprozessen. Ohne Beobachtung können Bildungsimpulse nur zufällig an den Interessen und Zonen der nächsten Entwicklung der Kinder anknüpfen.</w:t>
      </w:r>
    </w:p>
    <w:p w14:paraId="1D12AB91" w14:textId="3F442509" w:rsidR="0FF8275A" w:rsidRPr="002C010D" w:rsidRDefault="0FF8275A" w:rsidP="1D9EC182">
      <w:pPr>
        <w:jc w:val="both"/>
        <w:rPr>
          <w:rFonts w:eastAsiaTheme="minorEastAsia"/>
          <w:color w:val="000000" w:themeColor="text1"/>
          <w:sz w:val="24"/>
          <w:szCs w:val="24"/>
        </w:rPr>
      </w:pPr>
      <w:r w:rsidRPr="002C010D">
        <w:rPr>
          <w:color w:val="000000" w:themeColor="text1"/>
        </w:rPr>
        <w:t>Bildungsimpulse planen wir daher nicht losgelöst von den Kindern, sondern gemeinsam mit ihnen. Wir greifen ihr Spiel auf, fragen sie nach ihren Ideen und bereiten Aktivitäten gemeinsam vor. Dabei sind wir ständig im ko-konstruktiven Dialog mit dem Kind oder der Gruppe. Gemeinsam mit den Kindern dokumentieren und besprechen wir die Bildungsmomente. Und auch im Team und mit den Eltern reflektieren wir unsere Beobachtungen. Beobachten und Dokumentieren sind Kernaufgaben jeder</w:t>
      </w:r>
      <w:r w:rsidR="7AAFFB0D" w:rsidRPr="002C010D">
        <w:rPr>
          <w:color w:val="000000" w:themeColor="text1"/>
        </w:rPr>
        <w:t>*n</w:t>
      </w:r>
      <w:r w:rsidRPr="002C010D">
        <w:rPr>
          <w:color w:val="000000" w:themeColor="text1"/>
        </w:rPr>
        <w:t xml:space="preserve"> </w:t>
      </w:r>
      <w:r w:rsidR="4091EC59" w:rsidRPr="002C010D">
        <w:rPr>
          <w:color w:val="000000" w:themeColor="text1"/>
        </w:rPr>
        <w:t>Pädagogen</w:t>
      </w:r>
      <w:r w:rsidRPr="002C010D">
        <w:rPr>
          <w:color w:val="000000" w:themeColor="text1"/>
        </w:rPr>
        <w:t>*in. Sie sind als Vorbereitung genauso wichtig wie die Durchführung des Bildungsimpulses selbst.</w:t>
      </w:r>
    </w:p>
    <w:p w14:paraId="4B71DF22" w14:textId="0777066B"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Zusätzlich zu Bildungsimpulsen, die vom Kind ausgehen, können </w:t>
      </w:r>
      <w:r w:rsidR="6FCCB9D2" w:rsidRPr="002C010D">
        <w:rPr>
          <w:color w:val="000000" w:themeColor="text1"/>
        </w:rPr>
        <w:t>Pädagogen</w:t>
      </w:r>
      <w:r w:rsidRPr="002C010D">
        <w:rPr>
          <w:color w:val="000000" w:themeColor="text1"/>
        </w:rPr>
        <w:t>*innen auch von sich aus Themen anbieten, etwa weil sie ihnen aus pädagogischen Gründen wichtig oder durch die Bildungspläne der Länder vorgegeben sind. Dies muss jedoch bewusst geschehen und für die Kinder transparent gemacht werden. Zudem sollten auch solch „zugemutete“ Bildungsimpulse an den aktuellen Interessen und Vorkenntnissen der Kinder anknüpfen und für die Kinder freiwillig sein. Wir motivieren Kinder, sich vielseitig zu entwickeln.</w:t>
      </w:r>
    </w:p>
    <w:p w14:paraId="6514CB21" w14:textId="25B90C04" w:rsidR="538BBF98" w:rsidRPr="002C010D" w:rsidRDefault="538BBF98" w:rsidP="538BBF98">
      <w:pPr>
        <w:jc w:val="both"/>
        <w:rPr>
          <w:color w:val="000000" w:themeColor="text1"/>
        </w:rPr>
      </w:pPr>
    </w:p>
    <w:p w14:paraId="40319A06" w14:textId="1C6B082D" w:rsidR="0718AA04" w:rsidRPr="002C010D" w:rsidRDefault="0718AA04" w:rsidP="0718AA04">
      <w:pPr>
        <w:jc w:val="both"/>
        <w:rPr>
          <w:color w:val="000000" w:themeColor="text1"/>
        </w:rPr>
      </w:pPr>
    </w:p>
    <w:p w14:paraId="635A314F" w14:textId="00861113" w:rsidR="0718AA04" w:rsidRPr="002C010D" w:rsidRDefault="0718AA04" w:rsidP="0718AA04">
      <w:pPr>
        <w:jc w:val="both"/>
        <w:rPr>
          <w:color w:val="000000" w:themeColor="text1"/>
        </w:rPr>
      </w:pPr>
    </w:p>
    <w:p w14:paraId="14DCCAB1" w14:textId="751D5E60" w:rsidR="0718AA04" w:rsidRPr="002C010D" w:rsidRDefault="0718AA04" w:rsidP="0718AA04">
      <w:pPr>
        <w:jc w:val="both"/>
        <w:rPr>
          <w:color w:val="000000" w:themeColor="text1"/>
        </w:rPr>
      </w:pPr>
    </w:p>
    <w:p w14:paraId="2CC8C3E4" w14:textId="68D79AF7" w:rsidR="44453C2D" w:rsidRPr="002C010D" w:rsidRDefault="44453C2D" w:rsidP="44453C2D">
      <w:pPr>
        <w:jc w:val="both"/>
        <w:rPr>
          <w:color w:val="000000" w:themeColor="text1"/>
        </w:rPr>
      </w:pPr>
    </w:p>
    <w:p w14:paraId="1AFAC513" w14:textId="091A5F4D"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Die Bildungsbereiche</w:t>
      </w:r>
    </w:p>
    <w:p w14:paraId="7D7EA00B" w14:textId="0B6C277F" w:rsidR="0FF8275A" w:rsidRPr="002C010D" w:rsidRDefault="0B301491" w:rsidP="0B301491">
      <w:pPr>
        <w:jc w:val="both"/>
        <w:rPr>
          <w:rFonts w:eastAsiaTheme="minorEastAsia"/>
          <w:color w:val="000000" w:themeColor="text1"/>
          <w:sz w:val="24"/>
          <w:szCs w:val="24"/>
        </w:rPr>
      </w:pPr>
      <w:r w:rsidRPr="002C010D">
        <w:rPr>
          <w:color w:val="000000" w:themeColor="text1"/>
        </w:rPr>
        <w:t>Der gültige Bildungsplan in NRW ist verbindlicher Teil der Konzeption in unserer Kita. Alle Bildungsbereiche aus dem jeweiligen Bildungsplan werden in unseren Einrichtungen umgesetzt. Dies geschieht immer KiKu-gemäß in Form ganzheitlicher, alltagsintegrierter und an den Kindern orientierter Lernprozesse.</w:t>
      </w:r>
    </w:p>
    <w:p w14:paraId="513D6777" w14:textId="7237F9E0" w:rsidR="0FF8275A" w:rsidRPr="002C010D" w:rsidRDefault="0B301491" w:rsidP="0B301491">
      <w:pPr>
        <w:jc w:val="both"/>
        <w:rPr>
          <w:rFonts w:eastAsiaTheme="minorEastAsia"/>
          <w:color w:val="000000" w:themeColor="text1"/>
          <w:sz w:val="24"/>
          <w:szCs w:val="24"/>
        </w:rPr>
      </w:pPr>
      <w:r w:rsidRPr="002C010D">
        <w:rPr>
          <w:color w:val="000000" w:themeColor="text1"/>
        </w:rPr>
        <w:t>Im Kern finden sich im Bildungsplan NRW folgende Bildungsbereiche:</w:t>
      </w:r>
    </w:p>
    <w:p w14:paraId="24CA71E0" w14:textId="0FFDB4CF" w:rsidR="0FF8275A" w:rsidRPr="002C010D" w:rsidRDefault="0FF8275A" w:rsidP="00060D0B">
      <w:pPr>
        <w:pStyle w:val="Listenabsatz"/>
        <w:numPr>
          <w:ilvl w:val="0"/>
          <w:numId w:val="32"/>
        </w:numPr>
        <w:jc w:val="both"/>
        <w:rPr>
          <w:rFonts w:eastAsiaTheme="minorEastAsia"/>
          <w:color w:val="000000" w:themeColor="text1"/>
          <w:sz w:val="24"/>
          <w:szCs w:val="24"/>
        </w:rPr>
      </w:pPr>
      <w:r w:rsidRPr="002C010D">
        <w:rPr>
          <w:color w:val="000000" w:themeColor="text1"/>
        </w:rPr>
        <w:t>Kreativität, Kunst, Musik</w:t>
      </w:r>
    </w:p>
    <w:p w14:paraId="451B6E52" w14:textId="263CD5A2" w:rsidR="0FF8275A" w:rsidRPr="002C010D" w:rsidRDefault="0FF8275A" w:rsidP="00060D0B">
      <w:pPr>
        <w:pStyle w:val="Listenabsatz"/>
        <w:numPr>
          <w:ilvl w:val="0"/>
          <w:numId w:val="32"/>
        </w:numPr>
        <w:jc w:val="both"/>
        <w:rPr>
          <w:rFonts w:eastAsiaTheme="minorEastAsia"/>
          <w:color w:val="000000" w:themeColor="text1"/>
          <w:sz w:val="24"/>
          <w:szCs w:val="24"/>
        </w:rPr>
      </w:pPr>
      <w:r w:rsidRPr="002C010D">
        <w:rPr>
          <w:color w:val="000000" w:themeColor="text1"/>
        </w:rPr>
        <w:t>Kommunikation, Sprache, Literacy, Medien</w:t>
      </w:r>
    </w:p>
    <w:p w14:paraId="681089D7" w14:textId="75003D07" w:rsidR="0FF8275A" w:rsidRPr="002C010D" w:rsidRDefault="00E46661" w:rsidP="00060D0B">
      <w:pPr>
        <w:pStyle w:val="Listenabsatz"/>
        <w:numPr>
          <w:ilvl w:val="0"/>
          <w:numId w:val="32"/>
        </w:numPr>
        <w:jc w:val="both"/>
        <w:rPr>
          <w:rFonts w:eastAsiaTheme="minorEastAsia"/>
          <w:color w:val="000000" w:themeColor="text1"/>
          <w:sz w:val="24"/>
          <w:szCs w:val="24"/>
        </w:rPr>
      </w:pPr>
      <w:r>
        <w:rPr>
          <w:color w:val="000000" w:themeColor="text1"/>
        </w:rPr>
        <w:t>p</w:t>
      </w:r>
      <w:r w:rsidR="0FF8275A" w:rsidRPr="002C010D">
        <w:rPr>
          <w:color w:val="000000" w:themeColor="text1"/>
        </w:rPr>
        <w:t>ersonale, soziale, emotionale und lernmethodische Kompetenz</w:t>
      </w:r>
    </w:p>
    <w:p w14:paraId="3D3FA506" w14:textId="7B2DE520" w:rsidR="0FF8275A" w:rsidRPr="002C010D" w:rsidRDefault="0FF8275A" w:rsidP="00060D0B">
      <w:pPr>
        <w:pStyle w:val="Listenabsatz"/>
        <w:numPr>
          <w:ilvl w:val="0"/>
          <w:numId w:val="32"/>
        </w:numPr>
        <w:jc w:val="both"/>
        <w:rPr>
          <w:rFonts w:eastAsiaTheme="minorEastAsia"/>
          <w:color w:val="000000" w:themeColor="text1"/>
          <w:sz w:val="24"/>
          <w:szCs w:val="24"/>
        </w:rPr>
      </w:pPr>
      <w:r w:rsidRPr="002C010D">
        <w:rPr>
          <w:color w:val="000000" w:themeColor="text1"/>
        </w:rPr>
        <w:t>Naturwissenschaft, Technik, Mathematik, Ökologie und Natur</w:t>
      </w:r>
    </w:p>
    <w:p w14:paraId="42D223CF" w14:textId="08ACF6E5" w:rsidR="0FF8275A" w:rsidRPr="002C010D" w:rsidRDefault="0FF8275A" w:rsidP="00060D0B">
      <w:pPr>
        <w:pStyle w:val="Listenabsatz"/>
        <w:numPr>
          <w:ilvl w:val="0"/>
          <w:numId w:val="32"/>
        </w:numPr>
        <w:jc w:val="both"/>
        <w:rPr>
          <w:rFonts w:eastAsiaTheme="minorEastAsia"/>
          <w:color w:val="000000" w:themeColor="text1"/>
          <w:sz w:val="24"/>
          <w:szCs w:val="24"/>
        </w:rPr>
      </w:pPr>
      <w:r w:rsidRPr="002C010D">
        <w:rPr>
          <w:color w:val="000000" w:themeColor="text1"/>
        </w:rPr>
        <w:t>Wertorientierung, Ethik, Philosophie</w:t>
      </w:r>
    </w:p>
    <w:p w14:paraId="3A4ADCA0" w14:textId="384E4340" w:rsidR="0FF8275A" w:rsidRPr="002C010D" w:rsidRDefault="0FF8275A" w:rsidP="00060D0B">
      <w:pPr>
        <w:pStyle w:val="Listenabsatz"/>
        <w:numPr>
          <w:ilvl w:val="0"/>
          <w:numId w:val="32"/>
        </w:numPr>
        <w:jc w:val="both"/>
        <w:rPr>
          <w:rFonts w:eastAsiaTheme="minorEastAsia"/>
          <w:color w:val="000000" w:themeColor="text1"/>
          <w:sz w:val="24"/>
          <w:szCs w:val="24"/>
        </w:rPr>
      </w:pPr>
      <w:r w:rsidRPr="002C010D">
        <w:rPr>
          <w:color w:val="000000" w:themeColor="text1"/>
        </w:rPr>
        <w:t>Bewegung, Körper, Ernährung und Gesundheit</w:t>
      </w:r>
    </w:p>
    <w:p w14:paraId="7CC83AF1" w14:textId="2CDE3322" w:rsidR="538BBF98" w:rsidRPr="002C010D" w:rsidRDefault="538BBF98" w:rsidP="538BBF98">
      <w:pPr>
        <w:jc w:val="both"/>
        <w:rPr>
          <w:color w:val="000000" w:themeColor="text1"/>
        </w:rPr>
      </w:pPr>
    </w:p>
    <w:p w14:paraId="39C44BD2" w14:textId="20DEC25B" w:rsidR="0FF8275A" w:rsidRPr="002C010D" w:rsidRDefault="0B301491" w:rsidP="0B301491">
      <w:pPr>
        <w:jc w:val="both"/>
        <w:rPr>
          <w:rFonts w:eastAsiaTheme="minorEastAsia"/>
          <w:b/>
          <w:bCs/>
          <w:color w:val="000000" w:themeColor="text1"/>
        </w:rPr>
      </w:pPr>
      <w:r w:rsidRPr="002C010D">
        <w:rPr>
          <w:b/>
          <w:bCs/>
          <w:color w:val="000000" w:themeColor="text1"/>
        </w:rPr>
        <w:t>Was heißt das für den Alltag in unserer Kita?</w:t>
      </w:r>
    </w:p>
    <w:p w14:paraId="5757298B" w14:textId="041A6064" w:rsidR="0FF8275A" w:rsidRPr="002C010D" w:rsidRDefault="0FF8275A" w:rsidP="538BBF98">
      <w:pPr>
        <w:jc w:val="both"/>
        <w:rPr>
          <w:rFonts w:eastAsiaTheme="minorEastAsia"/>
          <w:color w:val="000000" w:themeColor="text1"/>
          <w:sz w:val="24"/>
          <w:szCs w:val="24"/>
        </w:rPr>
      </w:pPr>
      <w:r w:rsidRPr="002C010D">
        <w:rPr>
          <w:color w:val="000000" w:themeColor="text1"/>
        </w:rPr>
        <w:t>Die folgende Liste an Merkmalen ist keineswegs abschließend.</w:t>
      </w:r>
    </w:p>
    <w:p w14:paraId="74327DBA" w14:textId="5D4A83DD" w:rsidR="0FF8275A" w:rsidRPr="002C010D" w:rsidRDefault="40299358" w:rsidP="00060D0B">
      <w:pPr>
        <w:pStyle w:val="Listenabsatz"/>
        <w:numPr>
          <w:ilvl w:val="0"/>
          <w:numId w:val="31"/>
        </w:numPr>
        <w:jc w:val="both"/>
        <w:rPr>
          <w:rFonts w:eastAsiaTheme="minorEastAsia"/>
          <w:color w:val="000000" w:themeColor="text1"/>
          <w:sz w:val="24"/>
          <w:szCs w:val="24"/>
        </w:rPr>
      </w:pPr>
      <w:r w:rsidRPr="002C010D">
        <w:rPr>
          <w:color w:val="000000" w:themeColor="text1"/>
        </w:rPr>
        <w:t xml:space="preserve">Das Freispiel hat einen besonderen Stellenwert </w:t>
      </w:r>
      <w:r w:rsidR="4728667A" w:rsidRPr="002C010D">
        <w:rPr>
          <w:color w:val="000000" w:themeColor="text1"/>
        </w:rPr>
        <w:t>in unserer Kita</w:t>
      </w:r>
      <w:r w:rsidRPr="002C010D">
        <w:rPr>
          <w:color w:val="000000" w:themeColor="text1"/>
        </w:rPr>
        <w:t>. Wir achten darauf, dass jeden Tag ausreichend Zeit für das freie Spiel zur Verfügung steht.</w:t>
      </w:r>
    </w:p>
    <w:p w14:paraId="1B2951EA" w14:textId="11E9EC6F"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 xml:space="preserve">Die </w:t>
      </w:r>
      <w:r w:rsidR="2ABD4848" w:rsidRPr="002C010D">
        <w:rPr>
          <w:color w:val="000000" w:themeColor="text1"/>
        </w:rPr>
        <w:t>Pädagogen</w:t>
      </w:r>
      <w:r w:rsidRPr="002C010D">
        <w:rPr>
          <w:color w:val="000000" w:themeColor="text1"/>
        </w:rPr>
        <w:t>*innen sind ständig in der Interaktion und im Dialog mit den Kindern. Dabei achten wir besonders auf die Qualität der Interaktion. Wir nehmen uns Zeit, hören den Kindern aufmerksam zu, gehen auf Augenhöhe mit dem Kind, lachen gemeinsam und interessieren uns aufrichtig für die Themen der Kinder.</w:t>
      </w:r>
    </w:p>
    <w:p w14:paraId="5A8B2837" w14:textId="273B57DA" w:rsidR="0FF8275A" w:rsidRPr="002C010D" w:rsidRDefault="40299358" w:rsidP="00060D0B">
      <w:pPr>
        <w:pStyle w:val="Listenabsatz"/>
        <w:numPr>
          <w:ilvl w:val="0"/>
          <w:numId w:val="31"/>
        </w:numPr>
        <w:jc w:val="both"/>
        <w:rPr>
          <w:rFonts w:eastAsiaTheme="minorEastAsia"/>
          <w:color w:val="000000" w:themeColor="text1"/>
          <w:sz w:val="24"/>
          <w:szCs w:val="24"/>
        </w:rPr>
      </w:pPr>
      <w:r w:rsidRPr="002C010D">
        <w:rPr>
          <w:color w:val="000000" w:themeColor="text1"/>
        </w:rPr>
        <w:t xml:space="preserve">Klassische „Angebote“, die losgelöst von den tatsächlichen Interessen der Kinder im Voraus ausgesucht, geplant und dann exakt durchgeführt werden, haben </w:t>
      </w:r>
      <w:r w:rsidR="6C64882B" w:rsidRPr="002C010D">
        <w:rPr>
          <w:color w:val="000000" w:themeColor="text1"/>
        </w:rPr>
        <w:t xml:space="preserve">im Apfelbäumchen </w:t>
      </w:r>
      <w:r w:rsidRPr="002C010D">
        <w:rPr>
          <w:color w:val="000000" w:themeColor="text1"/>
        </w:rPr>
        <w:t>keinen Platz.</w:t>
      </w:r>
    </w:p>
    <w:p w14:paraId="12DEC817" w14:textId="04D31E6C"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 xml:space="preserve">Bildungsimpulse werden nicht für, sondern mit den Kindern geplant und gestaltet. Dabei geht es um den Prozess, nicht um das Ergebnis. Wenn dieses anders aussieht, als wir </w:t>
      </w:r>
      <w:r w:rsidR="5472A6E4" w:rsidRPr="002C010D">
        <w:rPr>
          <w:color w:val="000000" w:themeColor="text1"/>
        </w:rPr>
        <w:t>Pädagogen</w:t>
      </w:r>
      <w:r w:rsidRPr="002C010D">
        <w:rPr>
          <w:color w:val="000000" w:themeColor="text1"/>
        </w:rPr>
        <w:t>*innen es erwartet haben, respektieren wir das.</w:t>
      </w:r>
    </w:p>
    <w:p w14:paraId="54A38EA4" w14:textId="2F333C20"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Wir schaffen eine Umgebung, in der Kinder selbstständig eigene Erfahrungen machen und ihre Umwelt über alle Sinne erforschen können. In Funktionsräumen und Werkstätten können Kinder ihren Interessen nachgehen und ihre Ideen umsetzen. Wir stehen ihnen als Ansprech- und Lernpartner*innen zur Verfügung.</w:t>
      </w:r>
    </w:p>
    <w:p w14:paraId="60DA5573" w14:textId="20864263"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Wir gestalten Räume so, dass die Kinder darin selbstständig handeln können. Die Räume bieten abwechslungsreiche und herausfordernde Spielgelegenheiten. Wir überprüfen regelmäßig, wie die Räume aufgeteilt sind und wie sie genutzt werden und passen dies anhand der Interessen und Themen der Kinder mit ihnen gemeinsam an.</w:t>
      </w:r>
    </w:p>
    <w:p w14:paraId="7E080190" w14:textId="0F14B8AF"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Die Kinder haben das Recht auf angemessene Risiken und Herausforderungen. Sie sollen Gelegenheit haben, Krisen (wie z. B. Konflikte, sportliche Herausforderungen etc.) mithilfe eingeübter Methoden selbst zu bewältigen.</w:t>
      </w:r>
    </w:p>
    <w:p w14:paraId="0C510EF6" w14:textId="1CEBEE46"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lastRenderedPageBreak/>
        <w:t>Wir unterstützen die Kinder dabei, Lerngemeinschaften zu bilden. Lernsituationen ergeben sich aus dem Alltag, wir greifen sie auf und vertiefen sie, statt künstlich Situationen und Umgebungen zu erzeugen.</w:t>
      </w:r>
    </w:p>
    <w:p w14:paraId="79723152" w14:textId="74D89739"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Im forschenden Lernen und in der Projektarbeit orientieren wir uns an den Interessen und Themen der Kinder.</w:t>
      </w:r>
    </w:p>
    <w:p w14:paraId="2BE6088A" w14:textId="0D1B591E" w:rsidR="0FF8275A" w:rsidRPr="002C010D" w:rsidRDefault="0FF8275A" w:rsidP="00060D0B">
      <w:pPr>
        <w:pStyle w:val="Listenabsatz"/>
        <w:numPr>
          <w:ilvl w:val="0"/>
          <w:numId w:val="31"/>
        </w:numPr>
        <w:jc w:val="both"/>
        <w:rPr>
          <w:rFonts w:eastAsiaTheme="minorEastAsia"/>
          <w:color w:val="000000" w:themeColor="text1"/>
          <w:sz w:val="24"/>
          <w:szCs w:val="24"/>
        </w:rPr>
      </w:pPr>
      <w:r w:rsidRPr="002C010D">
        <w:rPr>
          <w:color w:val="000000" w:themeColor="text1"/>
        </w:rPr>
        <w:t>Wir bemühen uns aktiv um eine nachhaltige Kita. Wir greifen Themen aus dem Bereich BNE mit den Kindern gezielt auf und reflektieren unser eigenes Handeln unter Kriterien der Nachhaltigkeit.</w:t>
      </w:r>
    </w:p>
    <w:p w14:paraId="0C14964E" w14:textId="591F37C8" w:rsidR="0FF8275A" w:rsidRPr="002C010D" w:rsidRDefault="0FF8275A" w:rsidP="00060D0B">
      <w:pPr>
        <w:pStyle w:val="Listenabsatz"/>
        <w:numPr>
          <w:ilvl w:val="0"/>
          <w:numId w:val="31"/>
        </w:numPr>
        <w:jc w:val="both"/>
        <w:rPr>
          <w:color w:val="000000" w:themeColor="text1"/>
        </w:rPr>
      </w:pPr>
      <w:r w:rsidRPr="002C010D">
        <w:rPr>
          <w:color w:val="000000" w:themeColor="text1"/>
        </w:rPr>
        <w:t>Wir binden die Kinder in Handlungen und Entscheidungsprozesse ein und unterstützen die Kinder dabei, sich ihre Meinung zu bilden und teilzuhaben. Demokratische Verfahren werden gemeinsam erlernt.</w:t>
      </w:r>
    </w:p>
    <w:p w14:paraId="15D9FEFC" w14:textId="6315E898" w:rsidR="538BBF98" w:rsidRPr="002C010D" w:rsidRDefault="538BBF98" w:rsidP="538BBF98">
      <w:pPr>
        <w:jc w:val="both"/>
        <w:rPr>
          <w:color w:val="000000" w:themeColor="text1"/>
        </w:rPr>
      </w:pPr>
    </w:p>
    <w:p w14:paraId="72243CDD" w14:textId="15D9EB97" w:rsidR="0FF8275A" w:rsidRPr="002C010D" w:rsidRDefault="0C592A77" w:rsidP="30F0C240">
      <w:pPr>
        <w:jc w:val="both"/>
        <w:rPr>
          <w:rFonts w:eastAsiaTheme="minorEastAsia"/>
          <w:b/>
          <w:bCs/>
          <w:color w:val="000000" w:themeColor="text1"/>
          <w:sz w:val="24"/>
          <w:szCs w:val="24"/>
          <w:u w:val="single"/>
        </w:rPr>
      </w:pPr>
      <w:r w:rsidRPr="002C010D">
        <w:rPr>
          <w:b/>
          <w:bCs/>
          <w:color w:val="000000" w:themeColor="text1"/>
          <w:sz w:val="24"/>
          <w:szCs w:val="24"/>
          <w:u w:val="single"/>
        </w:rPr>
        <w:t>Die KiKu Basics</w:t>
      </w:r>
      <w:r w:rsidR="65DD92D8" w:rsidRPr="002C010D">
        <w:rPr>
          <w:b/>
          <w:bCs/>
          <w:color w:val="000000" w:themeColor="text1"/>
          <w:sz w:val="24"/>
          <w:szCs w:val="24"/>
          <w:u w:val="single"/>
        </w:rPr>
        <w:t>:</w:t>
      </w:r>
    </w:p>
    <w:p w14:paraId="3AEF8A72" w14:textId="4025416E" w:rsidR="0FF8275A" w:rsidRPr="002C010D" w:rsidRDefault="0FF8275A" w:rsidP="538BBF98">
      <w:pPr>
        <w:jc w:val="both"/>
        <w:rPr>
          <w:rFonts w:eastAsiaTheme="minorEastAsia"/>
          <w:color w:val="000000" w:themeColor="text1"/>
          <w:sz w:val="24"/>
          <w:szCs w:val="24"/>
        </w:rPr>
      </w:pPr>
      <w:r w:rsidRPr="002C010D">
        <w:rPr>
          <w:color w:val="000000" w:themeColor="text1"/>
        </w:rPr>
        <w:t>Unsere Pädagogik basiert auf den vier Säulen Ko-Konstruktion, Partizipation, Inklusion und Bildungspartnerschaft. Unser gesamtes pädagogisches Handeln richtet sich daran aus. Wir sind überzeugt, dass wir den Kindern mit diesen Basics die besten Bedingungen für ihren individuellen Bildungs- und Lebensweg ermöglichen.</w:t>
      </w:r>
    </w:p>
    <w:p w14:paraId="2F49DC15" w14:textId="7E5002AA" w:rsidR="0FF8275A" w:rsidRPr="002C010D" w:rsidRDefault="0FF8275A" w:rsidP="538BBF98">
      <w:pPr>
        <w:jc w:val="both"/>
        <w:rPr>
          <w:rFonts w:eastAsiaTheme="minorEastAsia"/>
          <w:b/>
          <w:bCs/>
          <w:color w:val="000000" w:themeColor="text1"/>
          <w:u w:val="single"/>
        </w:rPr>
      </w:pPr>
      <w:r w:rsidRPr="002C010D">
        <w:rPr>
          <w:color w:val="000000" w:themeColor="text1"/>
          <w:u w:val="single"/>
        </w:rPr>
        <w:t>Gemeinsam entdecken wir deine Welt (Ko-Konstruktion)</w:t>
      </w:r>
    </w:p>
    <w:p w14:paraId="294017D2" w14:textId="59397DD2" w:rsidR="0FF8275A" w:rsidRPr="002C010D" w:rsidRDefault="0FF8275A" w:rsidP="538BBF98">
      <w:pPr>
        <w:jc w:val="both"/>
        <w:rPr>
          <w:rFonts w:eastAsiaTheme="minorEastAsia"/>
          <w:color w:val="000000" w:themeColor="text1"/>
          <w:sz w:val="24"/>
          <w:szCs w:val="24"/>
        </w:rPr>
      </w:pPr>
      <w:r w:rsidRPr="002C010D">
        <w:rPr>
          <w:color w:val="000000" w:themeColor="text1"/>
        </w:rPr>
        <w:t>Bei uns erforschen die Kinder selbst, wie die Welt funktioniert. Wir begleiten und unterstützen sie dabei.</w:t>
      </w:r>
    </w:p>
    <w:p w14:paraId="0B3ECD24" w14:textId="2E07A8B2" w:rsidR="0FF8275A" w:rsidRPr="002C010D" w:rsidRDefault="2FC084B3" w:rsidP="16F32ACA">
      <w:pPr>
        <w:jc w:val="both"/>
        <w:rPr>
          <w:rFonts w:eastAsiaTheme="minorEastAsia"/>
          <w:color w:val="000000" w:themeColor="text1"/>
          <w:sz w:val="24"/>
          <w:szCs w:val="24"/>
        </w:rPr>
      </w:pPr>
      <w:r w:rsidRPr="002C010D">
        <w:rPr>
          <w:color w:val="000000" w:themeColor="text1"/>
        </w:rPr>
        <w:t xml:space="preserve">Grundlegendes Prinzip unserer Arbeit ist die Ko-Konstruktion. Dieser Ansatz geht davon aus, dass neues Wissen immer an bereits erworbenes Wissen und Vorerfahrungen angeknüpft und darauf aufgebaut (konstruiert) wird. Dies geschieht durch das Aushandeln von Bedeutungen in der sozialen Interaktion. Lernen ist also ein sozialer Vorgang, der in der Interaktion, im Handeln und im Kommunizieren stattfindet. Kind und </w:t>
      </w:r>
      <w:r w:rsidR="1FD4B6D9" w:rsidRPr="002C010D">
        <w:rPr>
          <w:color w:val="000000" w:themeColor="text1"/>
        </w:rPr>
        <w:t>Pädagogen</w:t>
      </w:r>
      <w:r w:rsidRPr="002C010D">
        <w:rPr>
          <w:color w:val="000000" w:themeColor="text1"/>
        </w:rPr>
        <w:t>*in gestalten diesen Prozess gemeinsam, beide sind aktiv beteiligt. Inhaltlich lassen wir uns von den Kindern leiten. Wir geben den Kindern keine Lerninhalte vor oder erklären ihnen, wie die Dinge funktionieren. Stattdessen begeben wir uns gemeinsam mit den Kindern im forschenden Lernen auf die Suche nach Erklärungen. So entsprechen wir dem kindlichen Bedürfnis und seiner Fähigkeit, die Umwelt selbst zu erkunden und zu verstehen.</w:t>
      </w:r>
    </w:p>
    <w:p w14:paraId="5684A5F5" w14:textId="64647D65" w:rsidR="0FF8275A" w:rsidRPr="002C010D" w:rsidRDefault="0FF8275A" w:rsidP="538BBF98">
      <w:pPr>
        <w:jc w:val="both"/>
        <w:rPr>
          <w:rFonts w:eastAsiaTheme="minorEastAsia"/>
          <w:color w:val="000000" w:themeColor="text1"/>
          <w:sz w:val="24"/>
          <w:szCs w:val="24"/>
        </w:rPr>
      </w:pPr>
      <w:r w:rsidRPr="002C010D">
        <w:rPr>
          <w:color w:val="000000" w:themeColor="text1"/>
        </w:rPr>
        <w:t>Durch intensive Beobachtung erkennen wir, wofür sich die Kinder aktuell interessieren, und richten unsere pädagogische Arbeit daran aus. Dies erfordert ein vertrauensvolles Verhältnis zwischen Kindern und Erziehern. Deshalb legen wir besonderen Wert auf eine sichere Bindung zwischen Kindern und Fachkräften und auf den beständigen Austausch auf Augenhöhe mit den Kindern.</w:t>
      </w:r>
    </w:p>
    <w:p w14:paraId="6769D02F" w14:textId="66236D42"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Du gestaltest deine Kita (Partizipation)</w:t>
      </w:r>
    </w:p>
    <w:p w14:paraId="7B7D3B29" w14:textId="1888C54B" w:rsidR="0FF8275A" w:rsidRPr="002C010D" w:rsidRDefault="0FF8275A" w:rsidP="538BBF98">
      <w:pPr>
        <w:jc w:val="both"/>
        <w:rPr>
          <w:rFonts w:eastAsiaTheme="minorEastAsia"/>
          <w:color w:val="000000" w:themeColor="text1"/>
          <w:sz w:val="24"/>
          <w:szCs w:val="24"/>
        </w:rPr>
      </w:pPr>
      <w:r w:rsidRPr="002C010D">
        <w:rPr>
          <w:color w:val="000000" w:themeColor="text1"/>
        </w:rPr>
        <w:t>Kinder nehmen ihre Rechte selbstbestimmt wahr, gestalten den Alltag mit und sind an Entscheidungsprozessen beteiligt.</w:t>
      </w:r>
    </w:p>
    <w:p w14:paraId="5BB0C71D" w14:textId="749003B5" w:rsidR="0FF8275A" w:rsidRPr="002C010D" w:rsidRDefault="0FF8275A" w:rsidP="538BBF98">
      <w:pPr>
        <w:jc w:val="both"/>
        <w:rPr>
          <w:rFonts w:eastAsiaTheme="minorEastAsia"/>
          <w:color w:val="000000" w:themeColor="text1"/>
          <w:sz w:val="24"/>
          <w:szCs w:val="24"/>
        </w:rPr>
      </w:pPr>
      <w:r w:rsidRPr="002C010D">
        <w:rPr>
          <w:color w:val="000000" w:themeColor="text1"/>
        </w:rPr>
        <w:t>Grundlegendes Prinzip unserer Arbeit ist die Partizipation. Dies ist eine wertgeleitete Entscheidung bei KiKu, wie Macht in der Kita verteilt werden soll. Bei uns erfahren Kinder keine Willkür – bei uns haben Kinder Rechte, die wir respektieren. Die Kita ist für uns die Kinderstube der Demokratie. Wir binden die Kinder in die Gestaltung des gemeinsamen Alltags ein und nehmen sie in ihren Wünschen, Interessen und Bedürfnissen ernst.</w:t>
      </w:r>
    </w:p>
    <w:p w14:paraId="4B9BF205" w14:textId="578C2F46" w:rsidR="0FF8275A" w:rsidRPr="002C010D" w:rsidRDefault="0FF8275A" w:rsidP="1D9EC182">
      <w:pPr>
        <w:jc w:val="both"/>
        <w:rPr>
          <w:rFonts w:eastAsiaTheme="minorEastAsia"/>
          <w:color w:val="000000" w:themeColor="text1"/>
          <w:sz w:val="24"/>
          <w:szCs w:val="24"/>
        </w:rPr>
      </w:pPr>
      <w:r w:rsidRPr="002C010D">
        <w:rPr>
          <w:color w:val="000000" w:themeColor="text1"/>
        </w:rPr>
        <w:lastRenderedPageBreak/>
        <w:t xml:space="preserve">Partizipation zeigt sich auf individueller Ebene durch die feinfühlige Interaktion zwischen Kind und </w:t>
      </w:r>
      <w:r w:rsidR="1EF7AADD" w:rsidRPr="002C010D">
        <w:rPr>
          <w:color w:val="000000" w:themeColor="text1"/>
        </w:rPr>
        <w:t>Pädagogen</w:t>
      </w:r>
      <w:r w:rsidRPr="002C010D">
        <w:rPr>
          <w:color w:val="000000" w:themeColor="text1"/>
        </w:rPr>
        <w:t>*in. Wir achten stets das Recht des Kindes am eigenen Körper und seinen Wunsch nach Entscheidungsfreiheit, auch bei den Allerjüngsten.</w:t>
      </w:r>
    </w:p>
    <w:p w14:paraId="7FCDAACA" w14:textId="4FA4DA11" w:rsidR="0FF8275A" w:rsidRPr="002C010D" w:rsidRDefault="0FF8275A" w:rsidP="538BBF98">
      <w:pPr>
        <w:jc w:val="both"/>
        <w:rPr>
          <w:rFonts w:eastAsiaTheme="minorEastAsia"/>
          <w:color w:val="000000" w:themeColor="text1"/>
          <w:sz w:val="24"/>
          <w:szCs w:val="24"/>
        </w:rPr>
      </w:pPr>
      <w:r w:rsidRPr="002C010D">
        <w:rPr>
          <w:color w:val="000000" w:themeColor="text1"/>
        </w:rPr>
        <w:t>Partizipation auf Gruppenebene erblüht durch gemeinsames Entscheiden und Handeln. Die Kinder erleben jeden Tag: Meine Stimme zählt, ich habe Rechte, ich bin wirksam in meiner Welt. Ob es um das Ziel des gemeinsamen Ausflugs, die Gestaltung des Gruppenraums oder um die Planung des Sommerfests geht, wir entscheiden mit den Kindern gemeinsam.</w:t>
      </w:r>
    </w:p>
    <w:p w14:paraId="14DC33D7" w14:textId="0D070D96" w:rsidR="0FF8275A" w:rsidRPr="002C010D" w:rsidRDefault="0FF8275A" w:rsidP="0718AA04">
      <w:pPr>
        <w:jc w:val="both"/>
        <w:rPr>
          <w:rFonts w:eastAsiaTheme="minorEastAsia"/>
          <w:color w:val="000000" w:themeColor="text1"/>
          <w:sz w:val="24"/>
          <w:szCs w:val="24"/>
        </w:rPr>
      </w:pPr>
      <w:r w:rsidRPr="002C010D">
        <w:rPr>
          <w:color w:val="000000" w:themeColor="text1"/>
        </w:rPr>
        <w:t>Auf institutioneller Ebene ermöglichen wir Partizipation durch Kinder-Gremien und transparente Rechte (z.B.</w:t>
      </w:r>
      <w:r w:rsidR="375BF765" w:rsidRPr="002C010D">
        <w:rPr>
          <w:color w:val="000000" w:themeColor="text1"/>
        </w:rPr>
        <w:t xml:space="preserve"> </w:t>
      </w:r>
      <w:r w:rsidRPr="002C010D">
        <w:rPr>
          <w:color w:val="000000" w:themeColor="text1"/>
        </w:rPr>
        <w:t>Kinderrechte, Verfassung, Verhaltensampel). Hierzu gehören auch Beschwerdeverfahren: Rückmeldungen von Kindern, ganz gleich ob positiv oder kritisch, nehmen wir ernsthaft auf und bearbeiten sie zuverlässig.</w:t>
      </w:r>
    </w:p>
    <w:p w14:paraId="2B1B8E83" w14:textId="660226A2" w:rsidR="0FF8275A" w:rsidRPr="002C010D" w:rsidRDefault="0B301491" w:rsidP="0B301491">
      <w:pPr>
        <w:jc w:val="both"/>
        <w:rPr>
          <w:color w:val="000000" w:themeColor="text1"/>
        </w:rPr>
      </w:pPr>
      <w:r w:rsidRPr="002C010D">
        <w:rPr>
          <w:color w:val="000000" w:themeColor="text1"/>
        </w:rPr>
        <w:t xml:space="preserve">Bei </w:t>
      </w:r>
      <w:r w:rsidR="00226DAF" w:rsidRPr="002C010D">
        <w:rPr>
          <w:color w:val="000000" w:themeColor="text1"/>
        </w:rPr>
        <w:t>KiKu, und</w:t>
      </w:r>
      <w:r w:rsidRPr="002C010D">
        <w:rPr>
          <w:color w:val="000000" w:themeColor="text1"/>
        </w:rPr>
        <w:t xml:space="preserve"> somit auch in unserer Kita gelten die Grundsätze der Partizipation auf allen Ebenen, also auch für Erwachsene. Beteiligung schließt daher auch die Familien und die Teams ein.</w:t>
      </w:r>
    </w:p>
    <w:p w14:paraId="6F1ED166" w14:textId="62673769" w:rsidR="538BBF98" w:rsidRPr="002C010D" w:rsidRDefault="538BBF98" w:rsidP="538BBF98">
      <w:pPr>
        <w:jc w:val="both"/>
        <w:rPr>
          <w:color w:val="000000" w:themeColor="text1"/>
        </w:rPr>
      </w:pPr>
    </w:p>
    <w:p w14:paraId="0A2842E0" w14:textId="799FAE2F"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Wir sind für alle da (Inklusion)</w:t>
      </w:r>
    </w:p>
    <w:p w14:paraId="59A56ABE" w14:textId="5BD074AA" w:rsidR="0FF8275A" w:rsidRPr="002C010D" w:rsidRDefault="0B301491" w:rsidP="0B301491">
      <w:pPr>
        <w:jc w:val="both"/>
        <w:rPr>
          <w:rFonts w:eastAsiaTheme="minorEastAsia"/>
          <w:color w:val="000000" w:themeColor="text1"/>
          <w:sz w:val="24"/>
          <w:szCs w:val="24"/>
        </w:rPr>
      </w:pPr>
      <w:r w:rsidRPr="002C010D">
        <w:rPr>
          <w:color w:val="000000" w:themeColor="text1"/>
        </w:rPr>
        <w:t>Wir erleben Vielfalt in unserer Kita als Bereicherung, von der die Gemeinschaft profitiert. Jedes Kind wird bei uns in seiner Individualität anerkannt und unterstützt.</w:t>
      </w:r>
    </w:p>
    <w:p w14:paraId="10C2D754" w14:textId="47FDCE5C" w:rsidR="0FF8275A" w:rsidRPr="002C010D" w:rsidRDefault="0FF8275A" w:rsidP="538BBF98">
      <w:pPr>
        <w:jc w:val="both"/>
        <w:rPr>
          <w:rFonts w:eastAsiaTheme="minorEastAsia"/>
          <w:color w:val="000000" w:themeColor="text1"/>
          <w:sz w:val="24"/>
          <w:szCs w:val="24"/>
        </w:rPr>
      </w:pPr>
      <w:r w:rsidRPr="002C010D">
        <w:rPr>
          <w:color w:val="000000" w:themeColor="text1"/>
        </w:rPr>
        <w:t>Wir handeln nach dem Prinzip der Inklusion. Jedes uns anvertraute Kind ist ein einzigartiger, wertvoller Teil des Ganzen. Dies gilt unabhängig von körperlichen, geistigen, sozialen, kulturellen oder sonstigen Voraussetzungen. In unseren Einrichtungen erleben und erlernen alle Kinder diese Haltung der Wertschätzung und Akzeptanz.</w:t>
      </w:r>
    </w:p>
    <w:p w14:paraId="7075D6C9" w14:textId="2BE98636" w:rsidR="0FF8275A" w:rsidRPr="002C010D" w:rsidRDefault="0B301491" w:rsidP="0B301491">
      <w:pPr>
        <w:jc w:val="both"/>
        <w:rPr>
          <w:rFonts w:eastAsiaTheme="minorEastAsia"/>
          <w:color w:val="000000" w:themeColor="text1"/>
          <w:sz w:val="24"/>
          <w:szCs w:val="24"/>
        </w:rPr>
      </w:pPr>
      <w:r w:rsidRPr="002C010D">
        <w:rPr>
          <w:color w:val="000000" w:themeColor="text1"/>
        </w:rPr>
        <w:t>Jedes Kind hat bei KiKu, und somit auch in unserer Einrichtung grundsätzlich das Recht auf die bestmögliche und individuelle Förderung seiner Potenziale. Daher schenken wir jedem Kind regelmäßig unsere volle Aufmerksamkeit, um seine Bedürfnisse und Talente zu entdecken. So können wir es bei seinen jeweils nächsten Entwicklungsschritten angemessen herausfordern und unterstützen.</w:t>
      </w:r>
    </w:p>
    <w:p w14:paraId="6F8A8914" w14:textId="3D7D77CB" w:rsidR="0FF8275A" w:rsidRPr="002C010D" w:rsidRDefault="0FF8275A" w:rsidP="538BBF98">
      <w:pPr>
        <w:jc w:val="both"/>
        <w:rPr>
          <w:rFonts w:eastAsiaTheme="minorEastAsia"/>
          <w:color w:val="000000" w:themeColor="text1"/>
          <w:sz w:val="24"/>
          <w:szCs w:val="24"/>
        </w:rPr>
      </w:pPr>
      <w:r w:rsidRPr="002C010D">
        <w:rPr>
          <w:color w:val="000000" w:themeColor="text1"/>
        </w:rPr>
        <w:t>Wir bemühen uns, Ressourcen für die bestmögliche Förderung jedes Kindes zu mobilisieren. Dazu arbeiten wir zusammen mit Fachdiensten und öffentlichen Stellen.</w:t>
      </w:r>
    </w:p>
    <w:p w14:paraId="31124828" w14:textId="77777777" w:rsidR="00FC0BE4" w:rsidRDefault="00FC0BE4" w:rsidP="30F0C240">
      <w:pPr>
        <w:jc w:val="both"/>
        <w:rPr>
          <w:color w:val="000000" w:themeColor="text1"/>
        </w:rPr>
      </w:pPr>
    </w:p>
    <w:p w14:paraId="5E4B98A0" w14:textId="7E557FBC"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Zusammen sind wir stark (Bildungspartnerschaft mit den Eltern)</w:t>
      </w:r>
    </w:p>
    <w:p w14:paraId="5536B460" w14:textId="632B2A50" w:rsidR="0FF8275A" w:rsidRPr="002C010D" w:rsidRDefault="0FF8275A" w:rsidP="538BBF98">
      <w:pPr>
        <w:jc w:val="both"/>
        <w:rPr>
          <w:rFonts w:eastAsiaTheme="minorEastAsia"/>
          <w:color w:val="000000" w:themeColor="text1"/>
          <w:sz w:val="24"/>
          <w:szCs w:val="24"/>
        </w:rPr>
      </w:pPr>
      <w:r w:rsidRPr="002C010D">
        <w:rPr>
          <w:color w:val="000000" w:themeColor="text1"/>
        </w:rPr>
        <w:t>Die offene und vertrauensvolle Partnerschaft mit den Familien ist Basis unserer Zusammenarbeit.</w:t>
      </w:r>
    </w:p>
    <w:p w14:paraId="726F948F" w14:textId="74757797" w:rsidR="0FF8275A" w:rsidRPr="002C010D" w:rsidRDefault="0FF8275A" w:rsidP="538BBF98">
      <w:pPr>
        <w:jc w:val="both"/>
        <w:rPr>
          <w:rFonts w:eastAsiaTheme="minorEastAsia"/>
          <w:color w:val="000000" w:themeColor="text1"/>
          <w:sz w:val="24"/>
          <w:szCs w:val="24"/>
        </w:rPr>
      </w:pPr>
      <w:r w:rsidRPr="002C010D">
        <w:rPr>
          <w:color w:val="000000" w:themeColor="text1"/>
        </w:rPr>
        <w:t>Die gelingende Bildungspartnerschaft mit Eltern ist uns eine Herzensangelegenheit. Wir sehen sie als Basis, um gemeinsam einen am Kind orientierten Bildungsprozess zu unterstützen. Diese Partnerschaft umfasst neben der Bildung auch weitere Aspekte wie gemeinsame Ziele hinsichtlich der Erziehung und Betreuung der Kinder. Wir begegnen den Eltern mit Akzeptanz, Wertschätzung und Empathie und sind offen für Anregungen und Feedback. Dies äußert sich in häufigen Tür- und Angelgesprächen, regelmäßigen Entwicklungsgesprächen und einem offenen Ohr für alle Anliegen der Eltern. Bei gemeinsamen Veranstaltungen und Festen vertiefen wir diese Partnerschaft.</w:t>
      </w:r>
    </w:p>
    <w:p w14:paraId="4E55C883" w14:textId="14DBAAF8" w:rsidR="0FF8275A" w:rsidRPr="002C010D" w:rsidRDefault="0B301491" w:rsidP="0B301491">
      <w:pPr>
        <w:jc w:val="both"/>
        <w:rPr>
          <w:rFonts w:eastAsiaTheme="minorEastAsia"/>
          <w:b/>
          <w:bCs/>
          <w:color w:val="000000" w:themeColor="text1"/>
        </w:rPr>
      </w:pPr>
      <w:r w:rsidRPr="002C010D">
        <w:rPr>
          <w:color w:val="000000" w:themeColor="text1"/>
        </w:rPr>
        <w:t xml:space="preserve">Wir berücksichtigen das Familiensystem, in dem das Kind aufwächst. Deshalb bieten wir den Familien bei Bedarf mannigfaltige Informationen und die Vermittlung von Unterstützung an, da wir gut vernetzt sind im lokalen Familienhilfe System. So arbeiten wir mit den Familien vertrauensvoll zusammen und </w:t>
      </w:r>
      <w:r w:rsidRPr="002C010D">
        <w:rPr>
          <w:color w:val="000000" w:themeColor="text1"/>
        </w:rPr>
        <w:lastRenderedPageBreak/>
        <w:t>begleiten das Kind in seiner Bildung und Entwicklung bestmöglich. Wir möchten allen Kindern ein zweites Zuhause auf Zeit bieten und den spannendsten Lernort außerhalb der Familie. Bei uns finden alle Kinder einen sicheren Hafen, von dem aus sie jeden Tag zu spannenden Entdeckungsreisen aufbrechen können.</w:t>
      </w:r>
    </w:p>
    <w:p w14:paraId="5DEFF74B" w14:textId="516393C8"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Was heißt das für den Alltag in der Kita?</w:t>
      </w:r>
    </w:p>
    <w:p w14:paraId="17946140" w14:textId="64215020"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Alle vier KiKu-Basics verbindet die hohe Interaktionsqualität. Ob in der ko-konstruktiven Lernbegleitung, in der Partizipation, in der Inklusion oder in der Bildungspartnerschaft, immer hängt das Gelingen der pädagogischen Begleitung von der hohen Qualität der Interaktion zwischen </w:t>
      </w:r>
      <w:r w:rsidR="54200964" w:rsidRPr="002C010D">
        <w:rPr>
          <w:color w:val="000000" w:themeColor="text1"/>
        </w:rPr>
        <w:t>Pädagogen</w:t>
      </w:r>
      <w:r w:rsidRPr="002C010D">
        <w:rPr>
          <w:color w:val="000000" w:themeColor="text1"/>
        </w:rPr>
        <w:t xml:space="preserve">*innen, Kindern und Familien ab. Es ist Aufgabe und Verantwortung der </w:t>
      </w:r>
      <w:r w:rsidR="587B1296" w:rsidRPr="002C010D">
        <w:rPr>
          <w:color w:val="000000" w:themeColor="text1"/>
        </w:rPr>
        <w:t>Pädagogen</w:t>
      </w:r>
      <w:r w:rsidRPr="002C010D">
        <w:rPr>
          <w:color w:val="000000" w:themeColor="text1"/>
        </w:rPr>
        <w:t>*in, diese Interaktionen zu gestalten.</w:t>
      </w:r>
    </w:p>
    <w:p w14:paraId="5B8E12CB" w14:textId="04CCFCB1" w:rsidR="0FF8275A" w:rsidRPr="002C010D" w:rsidRDefault="0FF8275A" w:rsidP="1D9EC182">
      <w:pPr>
        <w:jc w:val="both"/>
        <w:rPr>
          <w:rFonts w:eastAsiaTheme="minorEastAsia"/>
          <w:color w:val="000000" w:themeColor="text1"/>
          <w:sz w:val="24"/>
          <w:szCs w:val="24"/>
        </w:rPr>
      </w:pPr>
      <w:r w:rsidRPr="002C010D">
        <w:rPr>
          <w:color w:val="000000" w:themeColor="text1"/>
        </w:rPr>
        <w:t xml:space="preserve">Die </w:t>
      </w:r>
      <w:r w:rsidR="2356137F" w:rsidRPr="002C010D">
        <w:rPr>
          <w:color w:val="000000" w:themeColor="text1"/>
        </w:rPr>
        <w:t>Pädagogen</w:t>
      </w:r>
      <w:r w:rsidRPr="002C010D">
        <w:rPr>
          <w:color w:val="000000" w:themeColor="text1"/>
        </w:rPr>
        <w:t>*in gestaltet</w:t>
      </w:r>
      <w:r w:rsidR="1CBF4BEB" w:rsidRPr="002C010D">
        <w:rPr>
          <w:color w:val="000000" w:themeColor="text1"/>
        </w:rPr>
        <w:t>*n</w:t>
      </w:r>
      <w:r w:rsidRPr="002C010D">
        <w:rPr>
          <w:color w:val="000000" w:themeColor="text1"/>
        </w:rPr>
        <w:t xml:space="preserve"> gelingende Interaktionen, indem sie</w:t>
      </w:r>
      <w:r w:rsidR="1786FC8F" w:rsidRPr="002C010D">
        <w:rPr>
          <w:color w:val="000000" w:themeColor="text1"/>
        </w:rPr>
        <w:t>/er</w:t>
      </w:r>
    </w:p>
    <w:p w14:paraId="1A6EFAF8" w14:textId="7DC32A05"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die Interaktion zur Priorität macht und sich Zeit dafür nimmt,</w:t>
      </w:r>
    </w:p>
    <w:p w14:paraId="2BABE023" w14:textId="1C3F95A2"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aufmerksam zuhört und sich aufrichtig für die Kinder und ihre Themen, Ideen und Gedanken interessiert,</w:t>
      </w:r>
    </w:p>
    <w:p w14:paraId="61468BB8" w14:textId="749C85E4"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genau beobachtet und ihr Handeln an den Bedürfnissen und Interessen der Kinder orientiert,</w:t>
      </w:r>
    </w:p>
    <w:p w14:paraId="4540911A" w14:textId="31EC9D60"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feinfühlig, das heißt prompt und angemessen, auf Bedürfnisse der Kinder reagiert,</w:t>
      </w:r>
    </w:p>
    <w:p w14:paraId="1915D392" w14:textId="7BF30716"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auf Augenhöhe geht, physisch und in ihrer inneren Haltung,</w:t>
      </w:r>
    </w:p>
    <w:p w14:paraId="512B408A" w14:textId="04C82136"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ihren Fokus auf die Ressourcen, Stärken und Fähigkeiten der Kinder richtet,</w:t>
      </w:r>
    </w:p>
    <w:p w14:paraId="65793157" w14:textId="1AB907CA"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ihre eigenen Handlungen und Gefühle sowie die des Kindes verbalisiert und</w:t>
      </w:r>
    </w:p>
    <w:p w14:paraId="31415AF3" w14:textId="0F13612C" w:rsidR="0FF8275A" w:rsidRPr="002C010D" w:rsidRDefault="0FF8275A" w:rsidP="00060D0B">
      <w:pPr>
        <w:pStyle w:val="Listenabsatz"/>
        <w:numPr>
          <w:ilvl w:val="0"/>
          <w:numId w:val="30"/>
        </w:numPr>
        <w:jc w:val="both"/>
        <w:rPr>
          <w:rFonts w:eastAsiaTheme="minorEastAsia"/>
          <w:color w:val="000000" w:themeColor="text1"/>
          <w:sz w:val="24"/>
          <w:szCs w:val="24"/>
        </w:rPr>
      </w:pPr>
      <w:r w:rsidRPr="002C010D">
        <w:rPr>
          <w:color w:val="000000" w:themeColor="text1"/>
        </w:rPr>
        <w:t>verlässlich und verfügbar ist, um Vertrauen und Bindung aufzubauen.</w:t>
      </w:r>
    </w:p>
    <w:p w14:paraId="7A7760AA" w14:textId="383A09C1" w:rsidR="001B2856" w:rsidRPr="001B2856" w:rsidRDefault="7586819D" w:rsidP="3FC892E0">
      <w:pPr>
        <w:jc w:val="both"/>
        <w:rPr>
          <w:del w:id="2" w:author="Claudia Zobel" w:date="2025-05-13T12:59:00Z" w16du:dateUtc="2025-05-13T12:59:38Z"/>
          <w:color w:val="000000" w:themeColor="text1"/>
        </w:rPr>
      </w:pPr>
      <w:r w:rsidRPr="002C010D">
        <w:rPr>
          <w:color w:val="000000" w:themeColor="text1"/>
        </w:rPr>
        <w:t xml:space="preserve">Jede*r </w:t>
      </w:r>
      <w:r w:rsidR="77E5F45C" w:rsidRPr="002C010D">
        <w:rPr>
          <w:color w:val="000000" w:themeColor="text1"/>
        </w:rPr>
        <w:t>Pädagoge</w:t>
      </w:r>
      <w:r w:rsidRPr="002C010D">
        <w:rPr>
          <w:color w:val="000000" w:themeColor="text1"/>
        </w:rPr>
        <w:t xml:space="preserve">*in hat die Aufgabe, sich selbst in der Interaktion mit den Kindern stetig weiterzuentwickeln. Dazu gehört, die eigene Methodenkompetenz zu erweitern, Gesprächs- und Fragetechniken zu erlernen und </w:t>
      </w:r>
      <w:r w:rsidR="285A2BCF" w:rsidRPr="002C010D">
        <w:rPr>
          <w:color w:val="000000" w:themeColor="text1"/>
        </w:rPr>
        <w:t>Interaktions-Situationen</w:t>
      </w:r>
      <w:r w:rsidRPr="002C010D">
        <w:rPr>
          <w:color w:val="000000" w:themeColor="text1"/>
        </w:rPr>
        <w:t xml:space="preserve"> im Team zu reflektieren. Jede*r sollte sich regelmäßig Feedback von anderen zu ihrem Interaktionsverhalten holen</w:t>
      </w:r>
      <w:r w:rsidR="00C72261">
        <w:rPr>
          <w:color w:val="000000" w:themeColor="text1"/>
        </w:rPr>
        <w:t>.</w:t>
      </w:r>
    </w:p>
    <w:p w14:paraId="52563644" w14:textId="77777777" w:rsidR="00E42E0C" w:rsidRDefault="00E42E0C" w:rsidP="30F0C240">
      <w:pPr>
        <w:jc w:val="both"/>
        <w:rPr>
          <w:b/>
          <w:bCs/>
          <w:color w:val="000000" w:themeColor="text1"/>
          <w:sz w:val="24"/>
          <w:szCs w:val="24"/>
        </w:rPr>
      </w:pPr>
    </w:p>
    <w:p w14:paraId="0B890F49" w14:textId="1CBB23B9"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Transitionen</w:t>
      </w:r>
    </w:p>
    <w:p w14:paraId="4FC0F5C8" w14:textId="635EA0DB" w:rsidR="0FF8275A" w:rsidRPr="002C010D" w:rsidRDefault="0FF8275A" w:rsidP="538BBF98">
      <w:pPr>
        <w:jc w:val="both"/>
        <w:rPr>
          <w:rFonts w:eastAsiaTheme="minorEastAsia"/>
          <w:color w:val="000000" w:themeColor="text1"/>
          <w:sz w:val="24"/>
          <w:szCs w:val="24"/>
        </w:rPr>
      </w:pPr>
      <w:r w:rsidRPr="002C010D">
        <w:rPr>
          <w:color w:val="000000" w:themeColor="text1"/>
        </w:rPr>
        <w:t>Transitionen, also Übergänge, sind Lebensereignisse, die bedeutsame Veränderungen in kurzer Zeit mit sich bringen. Das Kind muss dabei mit neuen Informationen und Unsicherheiten umgehen. Lernprozesse verlaufen dabei intensiver und schneller. Wir unterscheiden große Transitionen wie z. B. den Eintritt in die Kita und Mikro-Transitionen wie z. B. die morgendliche Verabschiedung von der Familie.</w:t>
      </w:r>
    </w:p>
    <w:p w14:paraId="620CBAB2" w14:textId="22412D87" w:rsidR="0FF8275A" w:rsidRPr="002C010D" w:rsidRDefault="0FF8275A" w:rsidP="538BBF98">
      <w:pPr>
        <w:jc w:val="both"/>
        <w:rPr>
          <w:rFonts w:eastAsiaTheme="minorEastAsia"/>
          <w:color w:val="000000" w:themeColor="text1"/>
          <w:sz w:val="24"/>
          <w:szCs w:val="24"/>
        </w:rPr>
      </w:pPr>
      <w:r w:rsidRPr="002C010D">
        <w:rPr>
          <w:color w:val="000000" w:themeColor="text1"/>
        </w:rPr>
        <w:t>Ein Übergang stellt das Kind vor verschiedene Anforderungen. Das Kind muss mit starken Emotionen umgehen. Seine soziale Kompetenz ist gefordert, weil es Teil einer neuen Gemeinschaft wird. Beziehungen zu Bezugspersonen verändern sich und neue Beziehungen kommen hinzu. Nicht zuletzt verändert sich sein Selbstbild.</w:t>
      </w:r>
    </w:p>
    <w:p w14:paraId="4BBE8FBC" w14:textId="3EDAFC25" w:rsidR="0FF8275A" w:rsidRPr="002C010D" w:rsidRDefault="0FF8275A" w:rsidP="538BBF98">
      <w:pPr>
        <w:jc w:val="both"/>
        <w:rPr>
          <w:rFonts w:eastAsiaTheme="minorEastAsia"/>
          <w:color w:val="000000" w:themeColor="text1"/>
          <w:sz w:val="24"/>
          <w:szCs w:val="24"/>
        </w:rPr>
      </w:pPr>
      <w:r w:rsidRPr="002C010D">
        <w:rPr>
          <w:color w:val="000000" w:themeColor="text1"/>
        </w:rPr>
        <w:t>Transitionen bringen sowohl Risiken als auch Chancen für das Kind mit sich. Einerseits kann der Übergang das Kind überfordern. Andererseits kann es den Übergang als positive Herausforderung erleben. Wir gestalten Übergänge bewusst und umsichtig. Je besser wir den Prozess vorbereiten und begleiten und je besser wir auf die Bedürfnisse des Kindes eingehen, desto eher geht das Kind gestärkt aus dem Übergang hervor.</w:t>
      </w:r>
    </w:p>
    <w:p w14:paraId="436F7A1A" w14:textId="5E0E85E9" w:rsidR="0718AA04" w:rsidRPr="002C010D" w:rsidRDefault="0718AA04" w:rsidP="0718AA04">
      <w:pPr>
        <w:jc w:val="both"/>
        <w:rPr>
          <w:color w:val="000000" w:themeColor="text1"/>
        </w:rPr>
      </w:pPr>
    </w:p>
    <w:p w14:paraId="39B65AF9" w14:textId="6840A7E3" w:rsidR="0718AA04" w:rsidRPr="002C010D" w:rsidRDefault="0718AA04" w:rsidP="0718AA04">
      <w:pPr>
        <w:jc w:val="both"/>
        <w:rPr>
          <w:color w:val="000000" w:themeColor="text1"/>
        </w:rPr>
      </w:pPr>
    </w:p>
    <w:p w14:paraId="7AD08C79" w14:textId="0A803459" w:rsidR="0718AA04" w:rsidRPr="002C010D" w:rsidRDefault="0718AA04" w:rsidP="0718AA04">
      <w:pPr>
        <w:jc w:val="both"/>
        <w:rPr>
          <w:color w:val="000000" w:themeColor="text1"/>
        </w:rPr>
      </w:pPr>
    </w:p>
    <w:p w14:paraId="7927EA84" w14:textId="641EAF63" w:rsidR="0FF8275A" w:rsidRPr="002C010D" w:rsidRDefault="0FF8275A" w:rsidP="538BBF98">
      <w:pPr>
        <w:jc w:val="both"/>
        <w:rPr>
          <w:rFonts w:eastAsiaTheme="minorEastAsia"/>
          <w:color w:val="000000" w:themeColor="text1"/>
          <w:sz w:val="24"/>
          <w:szCs w:val="24"/>
        </w:rPr>
      </w:pPr>
      <w:r w:rsidRPr="002C010D">
        <w:rPr>
          <w:color w:val="000000" w:themeColor="text1"/>
        </w:rPr>
        <w:t>Für alle Übergänge gelten grundlegende Prinzipien:</w:t>
      </w:r>
    </w:p>
    <w:p w14:paraId="1A9ECF09" w14:textId="0199F9AE" w:rsidR="0FF8275A" w:rsidRPr="002C010D" w:rsidRDefault="0FF8275A" w:rsidP="00060D0B">
      <w:pPr>
        <w:pStyle w:val="Listenabsatz"/>
        <w:numPr>
          <w:ilvl w:val="0"/>
          <w:numId w:val="29"/>
        </w:numPr>
        <w:jc w:val="both"/>
        <w:rPr>
          <w:rFonts w:eastAsiaTheme="minorEastAsia"/>
          <w:color w:val="000000" w:themeColor="text1"/>
          <w:sz w:val="24"/>
          <w:szCs w:val="24"/>
        </w:rPr>
      </w:pPr>
      <w:r w:rsidRPr="002C010D">
        <w:rPr>
          <w:color w:val="000000" w:themeColor="text1"/>
        </w:rPr>
        <w:t>Das Kind gestaltet seinen Übergang wesentlich mit. Wir begleiten und orientieren uns dabei feinfühlig an seinen individuellen Bedürfnissen.</w:t>
      </w:r>
    </w:p>
    <w:p w14:paraId="3CC2BFB4" w14:textId="1CFB5A97" w:rsidR="0FF8275A" w:rsidRPr="002C010D" w:rsidRDefault="0FF8275A" w:rsidP="00060D0B">
      <w:pPr>
        <w:pStyle w:val="Listenabsatz"/>
        <w:numPr>
          <w:ilvl w:val="0"/>
          <w:numId w:val="29"/>
        </w:numPr>
        <w:jc w:val="both"/>
        <w:rPr>
          <w:rFonts w:eastAsiaTheme="minorEastAsia"/>
          <w:color w:val="000000" w:themeColor="text1"/>
          <w:sz w:val="24"/>
          <w:szCs w:val="24"/>
        </w:rPr>
      </w:pPr>
      <w:r w:rsidRPr="002C010D">
        <w:rPr>
          <w:color w:val="000000" w:themeColor="text1"/>
        </w:rPr>
        <w:t xml:space="preserve">Alle - das Kind, die Eltern, die </w:t>
      </w:r>
      <w:r w:rsidR="08796345" w:rsidRPr="002C010D">
        <w:rPr>
          <w:color w:val="000000" w:themeColor="text1"/>
        </w:rPr>
        <w:t>Pädagogen</w:t>
      </w:r>
      <w:r w:rsidRPr="002C010D">
        <w:rPr>
          <w:color w:val="000000" w:themeColor="text1"/>
        </w:rPr>
        <w:t xml:space="preserve">*innen - sind aktiv am Prozess beteiligt. Kind und Eltern bewältigen den Übergang, </w:t>
      </w:r>
      <w:r w:rsidR="6FCB96C7" w:rsidRPr="002C010D">
        <w:rPr>
          <w:color w:val="000000" w:themeColor="text1"/>
        </w:rPr>
        <w:t>Pädagogen</w:t>
      </w:r>
      <w:r w:rsidRPr="002C010D">
        <w:rPr>
          <w:color w:val="000000" w:themeColor="text1"/>
        </w:rPr>
        <w:t>*innen moderieren ihn. Wie gut die Bewältigung gelingt, hängt vom Zusammenwirken aller ab.</w:t>
      </w:r>
    </w:p>
    <w:p w14:paraId="24FB3287" w14:textId="5FC8BEC0" w:rsidR="0FF8275A" w:rsidRPr="002C010D" w:rsidRDefault="0FF8275A" w:rsidP="00060D0B">
      <w:pPr>
        <w:pStyle w:val="Listenabsatz"/>
        <w:numPr>
          <w:ilvl w:val="0"/>
          <w:numId w:val="29"/>
        </w:numPr>
        <w:jc w:val="both"/>
        <w:rPr>
          <w:rFonts w:eastAsiaTheme="minorEastAsia"/>
          <w:color w:val="000000" w:themeColor="text1"/>
          <w:sz w:val="24"/>
          <w:szCs w:val="24"/>
        </w:rPr>
      </w:pPr>
      <w:r w:rsidRPr="002C010D">
        <w:rPr>
          <w:color w:val="000000" w:themeColor="text1"/>
        </w:rPr>
        <w:t>Der Übergang soll für das Kind so sanft und stressfrei wie möglich gestaltet werden.</w:t>
      </w:r>
    </w:p>
    <w:p w14:paraId="33940BBF" w14:textId="5EDF8485" w:rsidR="0FF8275A" w:rsidRPr="002C010D" w:rsidRDefault="0FF8275A" w:rsidP="00060D0B">
      <w:pPr>
        <w:pStyle w:val="Listenabsatz"/>
        <w:numPr>
          <w:ilvl w:val="0"/>
          <w:numId w:val="29"/>
        </w:numPr>
        <w:jc w:val="both"/>
        <w:rPr>
          <w:rFonts w:eastAsiaTheme="minorEastAsia"/>
          <w:color w:val="000000" w:themeColor="text1"/>
          <w:sz w:val="24"/>
          <w:szCs w:val="24"/>
        </w:rPr>
      </w:pPr>
      <w:r w:rsidRPr="002C010D">
        <w:rPr>
          <w:color w:val="000000" w:themeColor="text1"/>
        </w:rPr>
        <w:t>Kontinuität ist in der Transition besonders wichtig. Immer wiederkehrende Abläufe und Rituale unterstützen das Kind in der Bewältigung.</w:t>
      </w:r>
    </w:p>
    <w:p w14:paraId="5AF2EF15" w14:textId="1068D86B" w:rsidR="538BBF98" w:rsidRPr="002C010D" w:rsidRDefault="538BBF98" w:rsidP="538BBF98">
      <w:pPr>
        <w:jc w:val="both"/>
        <w:rPr>
          <w:rFonts w:eastAsiaTheme="minorEastAsia"/>
          <w:color w:val="000000" w:themeColor="text1"/>
          <w:sz w:val="24"/>
          <w:szCs w:val="24"/>
        </w:rPr>
      </w:pPr>
    </w:p>
    <w:p w14:paraId="7AFFC001" w14:textId="65625581" w:rsidR="30F0C240" w:rsidRPr="002C010D" w:rsidRDefault="30F0C240" w:rsidP="30F0C240">
      <w:pPr>
        <w:jc w:val="both"/>
        <w:rPr>
          <w:b/>
          <w:bCs/>
          <w:color w:val="000000" w:themeColor="text1"/>
          <w:sz w:val="24"/>
          <w:szCs w:val="24"/>
        </w:rPr>
      </w:pPr>
    </w:p>
    <w:p w14:paraId="199264BB" w14:textId="795B8EEE" w:rsidR="30F0C240" w:rsidRPr="002C010D" w:rsidRDefault="30F0C240" w:rsidP="30F0C240">
      <w:pPr>
        <w:jc w:val="both"/>
        <w:rPr>
          <w:b/>
          <w:bCs/>
          <w:color w:val="000000" w:themeColor="text1"/>
          <w:sz w:val="24"/>
          <w:szCs w:val="24"/>
        </w:rPr>
      </w:pPr>
    </w:p>
    <w:p w14:paraId="6F3CB49E" w14:textId="3794349B" w:rsidR="0FF8275A" w:rsidRPr="002C010D" w:rsidRDefault="0C592A77" w:rsidP="30F0C240">
      <w:pPr>
        <w:jc w:val="both"/>
        <w:rPr>
          <w:rFonts w:eastAsiaTheme="minorEastAsia"/>
          <w:b/>
          <w:bCs/>
          <w:color w:val="000000" w:themeColor="text1"/>
          <w:sz w:val="24"/>
          <w:szCs w:val="24"/>
        </w:rPr>
      </w:pPr>
      <w:r w:rsidRPr="002C010D">
        <w:rPr>
          <w:b/>
          <w:bCs/>
          <w:color w:val="000000" w:themeColor="text1"/>
          <w:sz w:val="24"/>
          <w:szCs w:val="24"/>
        </w:rPr>
        <w:t>Mikrotransitionen</w:t>
      </w:r>
    </w:p>
    <w:p w14:paraId="205DADA7" w14:textId="5989A9E4" w:rsidR="0FF8275A" w:rsidRPr="002C010D" w:rsidRDefault="0FF8275A" w:rsidP="538BBF98">
      <w:pPr>
        <w:jc w:val="both"/>
        <w:rPr>
          <w:rFonts w:eastAsiaTheme="minorEastAsia"/>
          <w:color w:val="000000" w:themeColor="text1"/>
          <w:sz w:val="24"/>
          <w:szCs w:val="24"/>
        </w:rPr>
      </w:pPr>
      <w:r w:rsidRPr="002C010D">
        <w:rPr>
          <w:color w:val="000000" w:themeColor="text1"/>
        </w:rPr>
        <w:t>Mikrotransitionen sind die vielen kleinen Übergänge im Alltag der Kita, auf Ebene von Räumen, Aktivitäten oder Personen. Der Abschied am Morgen von der Familie, der Wechsel vom Mittagessen zum Schlafen, vom Morgenkreis in den Garten oder ein Personalwechsel, weil die Bezugserzieherin in die Pause geht - all diese Situationen verlangen den Kindern hohe Anpassungsleistungen ab.</w:t>
      </w:r>
    </w:p>
    <w:p w14:paraId="1C5C44E4" w14:textId="054C37DE" w:rsidR="0FF8275A" w:rsidRPr="002C010D" w:rsidRDefault="0FF8275A" w:rsidP="538BBF98">
      <w:pPr>
        <w:jc w:val="both"/>
        <w:rPr>
          <w:rFonts w:eastAsiaTheme="minorEastAsia"/>
          <w:color w:val="000000" w:themeColor="text1"/>
          <w:sz w:val="24"/>
          <w:szCs w:val="24"/>
        </w:rPr>
      </w:pPr>
      <w:r w:rsidRPr="002C010D">
        <w:rPr>
          <w:color w:val="000000" w:themeColor="text1"/>
        </w:rPr>
        <w:t>Diese Übergänge sind für Kinder vor allem am Anfang schwierig zu überblicken. Für uns Erwachsene sind sie hingegen Routine. Mit Worten begleitete, zuverlässig wiederholte Abläufe unterstützen die Kinder. Gut und stressarm gestaltete Übergänge im Alltag bieten zentrale Lerngelegenheiten.</w:t>
      </w:r>
    </w:p>
    <w:p w14:paraId="2790EEE2" w14:textId="7BA1EFA6" w:rsidR="538BBF98" w:rsidRPr="002C010D" w:rsidRDefault="538BBF98" w:rsidP="538BBF98">
      <w:pPr>
        <w:rPr>
          <w:color w:val="000000" w:themeColor="text1"/>
        </w:rPr>
      </w:pPr>
    </w:p>
    <w:p w14:paraId="13ACA718" w14:textId="605F3C88" w:rsidR="30F0C240" w:rsidRPr="002C010D" w:rsidRDefault="30F0C240" w:rsidP="30F0C240">
      <w:pPr>
        <w:rPr>
          <w:b/>
          <w:bCs/>
          <w:color w:val="000000" w:themeColor="text1"/>
          <w:sz w:val="24"/>
          <w:szCs w:val="24"/>
        </w:rPr>
      </w:pPr>
    </w:p>
    <w:p w14:paraId="1D53EBC9" w14:textId="22D8A7F7" w:rsidR="30F0C240" w:rsidRPr="002C010D" w:rsidRDefault="30F0C240" w:rsidP="30F0C240">
      <w:pPr>
        <w:rPr>
          <w:b/>
          <w:bCs/>
          <w:color w:val="000000" w:themeColor="text1"/>
          <w:sz w:val="24"/>
          <w:szCs w:val="24"/>
        </w:rPr>
      </w:pPr>
    </w:p>
    <w:p w14:paraId="23BAAD0A" w14:textId="5699307B" w:rsidR="538BBF98" w:rsidRPr="002C010D" w:rsidRDefault="5420FC9A" w:rsidP="30F0C240">
      <w:pPr>
        <w:rPr>
          <w:rFonts w:eastAsiaTheme="minorEastAsia"/>
          <w:b/>
          <w:bCs/>
          <w:color w:val="000000" w:themeColor="text1"/>
          <w:sz w:val="24"/>
          <w:szCs w:val="24"/>
        </w:rPr>
      </w:pPr>
      <w:r w:rsidRPr="002C010D">
        <w:rPr>
          <w:b/>
          <w:bCs/>
          <w:color w:val="000000" w:themeColor="text1"/>
          <w:sz w:val="24"/>
          <w:szCs w:val="24"/>
        </w:rPr>
        <w:t>Eingewöhnung - der Eintritt in die Kita</w:t>
      </w:r>
    </w:p>
    <w:p w14:paraId="773F1CEA" w14:textId="11FF4E2C" w:rsidR="538BBF98" w:rsidRPr="002C010D" w:rsidRDefault="0EFA77D4" w:rsidP="00C75028">
      <w:pPr>
        <w:spacing w:line="360" w:lineRule="auto"/>
        <w:rPr>
          <w:rFonts w:eastAsiaTheme="minorEastAsia"/>
          <w:color w:val="000000" w:themeColor="text1"/>
        </w:rPr>
      </w:pPr>
      <w:r w:rsidRPr="002C010D">
        <w:rPr>
          <w:rFonts w:eastAsiaTheme="minorEastAsia"/>
          <w:color w:val="000000" w:themeColor="text1"/>
        </w:rPr>
        <w:t>Die Eingewöhnung ist der erste große Übergang im Leben der meisten Kinder. Wir gestalten die Eingewöhnung entsprechend den aktuellen wissenschaftlichen Erkenntnissen. Die Eingewöhnung läuft partizipativ und individuell ab, in enger Abstimmung mit den Familien.</w:t>
      </w:r>
    </w:p>
    <w:p w14:paraId="281E7A6F" w14:textId="43F1A891" w:rsidR="538BBF98" w:rsidRPr="002C010D" w:rsidRDefault="0EFA77D4" w:rsidP="00C75028">
      <w:pPr>
        <w:spacing w:line="360" w:lineRule="auto"/>
        <w:jc w:val="both"/>
        <w:rPr>
          <w:rFonts w:eastAsiaTheme="minorEastAsia"/>
          <w:color w:val="000000" w:themeColor="text1"/>
        </w:rPr>
      </w:pPr>
      <w:r w:rsidRPr="002C010D">
        <w:rPr>
          <w:rFonts w:eastAsiaTheme="minorEastAsia"/>
          <w:color w:val="000000" w:themeColor="text1"/>
        </w:rPr>
        <w:t>Die Eingewöhnung richtet sich immer nach den Bedürfnissen des Kindes. Das Kind ist dabei aktiv und kompetent, es wird nicht eingewöhnt, sondern gewöhnt sich selbst ein.</w:t>
      </w:r>
    </w:p>
    <w:p w14:paraId="580CA3B6" w14:textId="06161439" w:rsidR="538BBF98" w:rsidRPr="002C010D" w:rsidRDefault="0EFA77D4" w:rsidP="00C75028">
      <w:pPr>
        <w:spacing w:line="360" w:lineRule="auto"/>
        <w:jc w:val="both"/>
        <w:rPr>
          <w:rFonts w:eastAsiaTheme="minorEastAsia"/>
          <w:color w:val="000000" w:themeColor="text1"/>
        </w:rPr>
      </w:pPr>
      <w:r w:rsidRPr="002C010D">
        <w:rPr>
          <w:rFonts w:eastAsiaTheme="minorEastAsia"/>
          <w:color w:val="000000" w:themeColor="text1"/>
        </w:rPr>
        <w:t xml:space="preserve">Auch für die Eltern ist der Eintritt in die Kita eine große Herausforderung. Sie sind oft zum ersten Mal für längere Zeit von ihrem Kind getrennt und geben ihr Kind in die Obhut Fremder. Deshalb berücksichtigen wir bewusst die Eltern in der Eingewöhnung. Wir informieren sie frühzeitig und </w:t>
      </w:r>
      <w:r w:rsidRPr="002C010D">
        <w:rPr>
          <w:rFonts w:eastAsiaTheme="minorEastAsia"/>
          <w:color w:val="000000" w:themeColor="text1"/>
        </w:rPr>
        <w:lastRenderedPageBreak/>
        <w:t>umfassend und binden sie aktiv in den Prozess ein. So nehmen wir mögliche Ängste und bauen Vertrauen auf.</w:t>
      </w:r>
    </w:p>
    <w:p w14:paraId="714FD018" w14:textId="400FE2F8" w:rsidR="538BBF98" w:rsidRPr="002C010D" w:rsidRDefault="538BBF98" w:rsidP="30F0C240">
      <w:pPr>
        <w:jc w:val="both"/>
        <w:rPr>
          <w:rFonts w:eastAsiaTheme="minorEastAsia"/>
          <w:color w:val="000000" w:themeColor="text1"/>
          <w:sz w:val="24"/>
          <w:szCs w:val="24"/>
        </w:rPr>
      </w:pPr>
    </w:p>
    <w:p w14:paraId="196B5E1D" w14:textId="16C6C046" w:rsidR="538BBF98" w:rsidRPr="002C010D" w:rsidRDefault="5420FC9A" w:rsidP="30F0C240">
      <w:pPr>
        <w:rPr>
          <w:rFonts w:eastAsiaTheme="minorEastAsia"/>
          <w:b/>
          <w:bCs/>
          <w:color w:val="000000" w:themeColor="text1"/>
          <w:sz w:val="24"/>
          <w:szCs w:val="24"/>
        </w:rPr>
      </w:pPr>
      <w:r w:rsidRPr="002C010D">
        <w:rPr>
          <w:b/>
          <w:bCs/>
          <w:color w:val="000000" w:themeColor="text1"/>
          <w:sz w:val="24"/>
          <w:szCs w:val="24"/>
        </w:rPr>
        <w:t>Übergang von der Krippe in den Kindergarten</w:t>
      </w:r>
    </w:p>
    <w:p w14:paraId="1A3B6257" w14:textId="05BD3536" w:rsidR="69AE439A" w:rsidRPr="002C010D" w:rsidRDefault="69AE439A" w:rsidP="00C75028">
      <w:pPr>
        <w:spacing w:line="360" w:lineRule="auto"/>
        <w:rPr>
          <w:color w:val="000000" w:themeColor="text1"/>
        </w:rPr>
      </w:pPr>
      <w:r w:rsidRPr="002C010D">
        <w:rPr>
          <w:rFonts w:eastAsiaTheme="minorEastAsia"/>
          <w:color w:val="000000" w:themeColor="text1"/>
        </w:rPr>
        <w:t>Der Übergang in den Kindergarten bringt neue Herausforderungen mit sich. Die Kinder müssen für sich selbst stärker eintreten und selbstständiger werden. Das Kind wird in seinem Selbstbild vom Krippenkind zum Kindergartenkind. Das Abschiednehmen von vertrauten Bezugspersonen und die Entwicklung neuer Bindungen sind enorme Aufgaben. Wir bereiten da-her den Übergang über einen längeren Zeitraum sanft vor</w:t>
      </w:r>
      <w:r w:rsidRPr="002C010D">
        <w:rPr>
          <w:color w:val="000000" w:themeColor="text1"/>
        </w:rPr>
        <w:t>.</w:t>
      </w:r>
      <w:ins w:id="3" w:author="Claudia Zobel" w:date="2025-05-13T12:33:00Z">
        <w:r w:rsidR="3ADCA12F" w:rsidRPr="002C010D">
          <w:rPr>
            <w:color w:val="000000" w:themeColor="text1"/>
          </w:rPr>
          <w:t xml:space="preserve">                                                                                                                                   </w:t>
        </w:r>
      </w:ins>
      <w:r w:rsidR="3ADCA12F" w:rsidRPr="002C010D">
        <w:rPr>
          <w:color w:val="000000" w:themeColor="text1"/>
        </w:rPr>
        <w:t>Ab dem Monat Mai nehmen di</w:t>
      </w:r>
      <w:r w:rsidR="558328C4" w:rsidRPr="002C010D">
        <w:rPr>
          <w:color w:val="000000" w:themeColor="text1"/>
        </w:rPr>
        <w:t>e Kinder aus der U3</w:t>
      </w:r>
      <w:r w:rsidR="314B367A" w:rsidRPr="002C010D">
        <w:rPr>
          <w:color w:val="000000" w:themeColor="text1"/>
        </w:rPr>
        <w:t xml:space="preserve"> –</w:t>
      </w:r>
      <w:r w:rsidR="558328C4" w:rsidRPr="002C010D">
        <w:rPr>
          <w:color w:val="000000" w:themeColor="text1"/>
        </w:rPr>
        <w:t>Gruppe</w:t>
      </w:r>
      <w:r w:rsidR="314B367A" w:rsidRPr="002C010D">
        <w:rPr>
          <w:color w:val="000000" w:themeColor="text1"/>
        </w:rPr>
        <w:t xml:space="preserve"> </w:t>
      </w:r>
      <w:r w:rsidR="558328C4" w:rsidRPr="002C010D">
        <w:rPr>
          <w:color w:val="000000" w:themeColor="text1"/>
        </w:rPr>
        <w:t>regelmäßig und in enger Zusammenarbeit mit ihren Bezugserzieher</w:t>
      </w:r>
      <w:r w:rsidR="06F92040" w:rsidRPr="002C010D">
        <w:rPr>
          <w:color w:val="000000" w:themeColor="text1"/>
        </w:rPr>
        <w:t>n an gemeinsamen</w:t>
      </w:r>
      <w:r w:rsidR="4D2B525B" w:rsidRPr="002C010D">
        <w:rPr>
          <w:color w:val="000000" w:themeColor="text1"/>
        </w:rPr>
        <w:t xml:space="preserve"> </w:t>
      </w:r>
      <w:r w:rsidR="06F92040" w:rsidRPr="002C010D">
        <w:rPr>
          <w:color w:val="000000" w:themeColor="text1"/>
        </w:rPr>
        <w:t>Besuchen in den Ü-3 Gruppen teil</w:t>
      </w:r>
      <w:r w:rsidR="063AD9A0" w:rsidRPr="002C010D">
        <w:rPr>
          <w:color w:val="000000" w:themeColor="text1"/>
        </w:rPr>
        <w:t>. Die Eltern werden</w:t>
      </w:r>
      <w:r w:rsidR="0E70A114" w:rsidRPr="002C010D">
        <w:rPr>
          <w:color w:val="000000" w:themeColor="text1"/>
        </w:rPr>
        <w:t xml:space="preserve"> frühzeitig über diesen Übergangsprozess informiert und sind während des gesamten Ablaufs in einem </w:t>
      </w:r>
      <w:r w:rsidR="1C50B20F" w:rsidRPr="002C010D">
        <w:rPr>
          <w:color w:val="000000" w:themeColor="text1"/>
        </w:rPr>
        <w:t xml:space="preserve">intensiven Austausch mit den pädagogischen Fachkräften </w:t>
      </w:r>
      <w:r w:rsidR="15ABF6C3" w:rsidRPr="002C010D">
        <w:rPr>
          <w:color w:val="000000" w:themeColor="text1"/>
        </w:rPr>
        <w:t>eingebunden. Zu</w:t>
      </w:r>
      <w:r w:rsidR="1C50B20F" w:rsidRPr="002C010D">
        <w:rPr>
          <w:color w:val="000000" w:themeColor="text1"/>
        </w:rPr>
        <w:t xml:space="preserve"> Beginn starten</w:t>
      </w:r>
      <w:r w:rsidR="0C4813E5" w:rsidRPr="002C010D">
        <w:rPr>
          <w:color w:val="000000" w:themeColor="text1"/>
        </w:rPr>
        <w:t xml:space="preserve"> die Kinder mit kurzen Besuchszeiten von etwa einer </w:t>
      </w:r>
      <w:r w:rsidR="22A9852B" w:rsidRPr="002C010D">
        <w:rPr>
          <w:color w:val="000000" w:themeColor="text1"/>
        </w:rPr>
        <w:t>Stunde, die</w:t>
      </w:r>
      <w:r w:rsidR="0C4813E5" w:rsidRPr="002C010D">
        <w:rPr>
          <w:color w:val="000000" w:themeColor="text1"/>
        </w:rPr>
        <w:t xml:space="preserve"> in unterschiedlichen Situationen</w:t>
      </w:r>
      <w:r w:rsidR="03E97204" w:rsidRPr="002C010D">
        <w:rPr>
          <w:color w:val="000000" w:themeColor="text1"/>
        </w:rPr>
        <w:t xml:space="preserve"> </w:t>
      </w:r>
      <w:r w:rsidR="3E54401F" w:rsidRPr="002C010D">
        <w:rPr>
          <w:color w:val="000000" w:themeColor="text1"/>
        </w:rPr>
        <w:t>stattfinden, beispielsweise</w:t>
      </w:r>
      <w:r w:rsidR="7DE23C22" w:rsidRPr="002C010D">
        <w:rPr>
          <w:color w:val="000000" w:themeColor="text1"/>
        </w:rPr>
        <w:t xml:space="preserve"> im </w:t>
      </w:r>
      <w:r w:rsidR="40F1D431" w:rsidRPr="002C010D">
        <w:rPr>
          <w:color w:val="000000" w:themeColor="text1"/>
        </w:rPr>
        <w:t>Morgenkreis, beim</w:t>
      </w:r>
      <w:r w:rsidR="7DE23C22" w:rsidRPr="002C010D">
        <w:rPr>
          <w:color w:val="000000" w:themeColor="text1"/>
        </w:rPr>
        <w:t xml:space="preserve"> Freispiel oder bei verschiedenen Angeboten</w:t>
      </w:r>
      <w:r w:rsidR="77954724" w:rsidRPr="002C010D">
        <w:rPr>
          <w:color w:val="000000" w:themeColor="text1"/>
        </w:rPr>
        <w:t>.</w:t>
      </w:r>
    </w:p>
    <w:p w14:paraId="31CB5407" w14:textId="345419DB" w:rsidR="77954724" w:rsidRPr="002C010D" w:rsidRDefault="77954724" w:rsidP="00C75028">
      <w:pPr>
        <w:spacing w:line="360" w:lineRule="auto"/>
        <w:rPr>
          <w:color w:val="000000" w:themeColor="text1"/>
        </w:rPr>
      </w:pPr>
      <w:r w:rsidRPr="002C010D">
        <w:rPr>
          <w:color w:val="000000" w:themeColor="text1"/>
        </w:rPr>
        <w:t xml:space="preserve">Die Besuchszeiten werden individuell an die Bedürfnisse und das </w:t>
      </w:r>
      <w:r w:rsidR="105943D0" w:rsidRPr="002C010D">
        <w:rPr>
          <w:color w:val="000000" w:themeColor="text1"/>
        </w:rPr>
        <w:t>E</w:t>
      </w:r>
      <w:r w:rsidRPr="002C010D">
        <w:rPr>
          <w:color w:val="000000" w:themeColor="text1"/>
        </w:rPr>
        <w:t xml:space="preserve">ntwicklungstempo der </w:t>
      </w:r>
      <w:r w:rsidR="4713CA82" w:rsidRPr="002C010D">
        <w:rPr>
          <w:color w:val="000000" w:themeColor="text1"/>
        </w:rPr>
        <w:t xml:space="preserve">jeweiligen </w:t>
      </w:r>
      <w:r w:rsidRPr="002C010D">
        <w:rPr>
          <w:color w:val="000000" w:themeColor="text1"/>
        </w:rPr>
        <w:t>Kinder angepasst</w:t>
      </w:r>
      <w:r w:rsidR="5973132E" w:rsidRPr="002C010D">
        <w:rPr>
          <w:color w:val="000000" w:themeColor="text1"/>
        </w:rPr>
        <w:t>.</w:t>
      </w:r>
      <w:r w:rsidR="1F4AD10F" w:rsidRPr="002C010D">
        <w:rPr>
          <w:color w:val="000000" w:themeColor="text1"/>
        </w:rPr>
        <w:t xml:space="preserve"> Dabei ist die Begleitung durch die Bezugserzieherin ein wesentlicher Bestandteil, um den Kindern Sicherheit zu geben und den Übergang zu erleichtern. Der Wechsel in die Ü3-Gruppe stellt für die Kinder eine bedeutende Herausforderung dar: Sie müssen zunehmend selbstständiger werden, sich von vertrauten Bezugspersonen verabschieden und neue Bindungen aufbauen. Diese Transitionen werden von den Fachkräften beider Gruppen empathisch begleitet, um den Kindern den Übergang so angenehm wie möglich zu gestalten.</w:t>
      </w:r>
    </w:p>
    <w:p w14:paraId="7E66C3E9" w14:textId="6996E60E" w:rsidR="1F4AD10F" w:rsidRPr="002C010D" w:rsidRDefault="1F4AD10F" w:rsidP="00C75028">
      <w:pPr>
        <w:spacing w:line="360" w:lineRule="auto"/>
        <w:rPr>
          <w:color w:val="000000" w:themeColor="text1"/>
        </w:rPr>
      </w:pPr>
      <w:r w:rsidRPr="002C010D">
        <w:rPr>
          <w:color w:val="000000" w:themeColor="text1"/>
        </w:rPr>
        <w:t>Während der gemeinsamen Besuchszeiten haben die Kinder die Gelegenheit, ihre neuen Erzieherinnen und Erzieher besser kennenzulernen. Dadurch kann im Laufe der Zeit eine vertrauensvolle Bindung entstehen.</w:t>
      </w:r>
    </w:p>
    <w:p w14:paraId="50D7C754" w14:textId="53620C40" w:rsidR="1F4AD10F" w:rsidRPr="002C010D" w:rsidRDefault="1F4AD10F" w:rsidP="00C75028">
      <w:pPr>
        <w:spacing w:line="360" w:lineRule="auto"/>
        <w:rPr>
          <w:rFonts w:eastAsia="Segoe UI" w:cstheme="minorHAnsi"/>
          <w:color w:val="000000" w:themeColor="text1"/>
        </w:rPr>
      </w:pPr>
      <w:r w:rsidRPr="002C010D">
        <w:rPr>
          <w:rFonts w:cstheme="minorHAnsi"/>
          <w:color w:val="000000" w:themeColor="text1"/>
        </w:rPr>
        <w:t xml:space="preserve">Bis Anfang Juli sind die Kinder mit dem Tagesablauf in der neuen Gruppe vertraut und verbringen bereits einen Großteil des Tages dort. Die offiziellen Umzüge erfolgen schrittweise, sobald ein Vorschulkind die Gruppe verlässt und somit Platz für ein neues Kind aus der U3-Gruppe geschaffen </w:t>
      </w:r>
      <w:r w:rsidRPr="002C010D">
        <w:rPr>
          <w:rFonts w:eastAsia="Segoe UI" w:cstheme="minorHAnsi"/>
          <w:color w:val="000000" w:themeColor="text1"/>
        </w:rPr>
        <w:t>wird.</w:t>
      </w:r>
      <w:r w:rsidR="2A2C5DE8" w:rsidRPr="002C010D">
        <w:rPr>
          <w:rFonts w:cstheme="minorHAnsi"/>
          <w:color w:val="000000" w:themeColor="text1"/>
        </w:rPr>
        <w:t xml:space="preserve"> </w:t>
      </w:r>
      <w:r w:rsidR="2A2C5DE8" w:rsidRPr="002C010D">
        <w:rPr>
          <w:rFonts w:eastAsia="Segoe UI" w:cstheme="minorHAnsi"/>
          <w:color w:val="000000" w:themeColor="text1"/>
        </w:rPr>
        <w:t>Während der Übergangsphase wird in den Ü3-Gruppen für jedes U3-Kind eine Patenschaft eingerichtet. Das Patenschafts</w:t>
      </w:r>
      <w:r w:rsidR="2A2C5DE8" w:rsidRPr="002C010D">
        <w:rPr>
          <w:rFonts w:cstheme="minorHAnsi"/>
          <w:color w:val="000000" w:themeColor="text1"/>
        </w:rPr>
        <w:t xml:space="preserve"> -K</w:t>
      </w:r>
      <w:r w:rsidR="2A2C5DE8" w:rsidRPr="002C010D">
        <w:rPr>
          <w:rFonts w:eastAsia="Segoe UI" w:cstheme="minorHAnsi"/>
          <w:color w:val="000000" w:themeColor="text1"/>
        </w:rPr>
        <w:t>ind unterstützt bei der Eingewöhnung und hilft den Kindern, sich in der neuen Umgebung zurechtzufinden.</w:t>
      </w:r>
    </w:p>
    <w:p w14:paraId="1BEF68C5" w14:textId="603EAAF7" w:rsidR="2A2C5DE8" w:rsidRPr="002C010D" w:rsidRDefault="2A2C5DE8" w:rsidP="00C75028">
      <w:pPr>
        <w:spacing w:line="360" w:lineRule="auto"/>
        <w:rPr>
          <w:rFonts w:eastAsia="Segoe UI" w:cstheme="minorHAnsi"/>
          <w:color w:val="000000" w:themeColor="text1"/>
        </w:rPr>
      </w:pPr>
      <w:r w:rsidRPr="002C010D">
        <w:rPr>
          <w:rFonts w:eastAsia="Segoe UI" w:cstheme="minorHAnsi"/>
          <w:color w:val="000000" w:themeColor="text1"/>
        </w:rPr>
        <w:lastRenderedPageBreak/>
        <w:t>Der Umzug in die Ü3-Gruppe wird feierlich gestaltet: Am Tag des Wechsels erhält jedes Kind eine persönliche Krone mit der Aufschrift „Ich bin jetzt ein Sonnen-/Wolkenkind“. Im Morgenkreis wird gemeinsam ein letztes Mal gesungen und ein gemeinsamer Snack eingenommen. Anschließend darf das Kind eine</w:t>
      </w:r>
      <w:r w:rsidRPr="002C010D">
        <w:rPr>
          <w:rFonts w:eastAsia="Segoe UI" w:cstheme="minorHAnsi"/>
          <w:i/>
          <w:iCs/>
          <w:color w:val="000000" w:themeColor="text1"/>
        </w:rPr>
        <w:t>n Freund</w:t>
      </w:r>
      <w:r w:rsidR="3C4C8D08" w:rsidRPr="002C010D">
        <w:rPr>
          <w:rFonts w:cstheme="minorHAnsi"/>
          <w:color w:val="000000" w:themeColor="text1"/>
        </w:rPr>
        <w:t>/</w:t>
      </w:r>
      <w:bookmarkStart w:id="4" w:name="_Int_0nmkzW8U"/>
      <w:r w:rsidR="3C4C8D08" w:rsidRPr="002C010D">
        <w:rPr>
          <w:rFonts w:cstheme="minorHAnsi"/>
          <w:color w:val="000000" w:themeColor="text1"/>
        </w:rPr>
        <w:t>i</w:t>
      </w:r>
      <w:r w:rsidRPr="002C010D">
        <w:rPr>
          <w:rFonts w:eastAsia="Segoe UI" w:cstheme="minorHAnsi"/>
          <w:color w:val="000000" w:themeColor="text1"/>
        </w:rPr>
        <w:t>n auswählen</w:t>
      </w:r>
      <w:bookmarkEnd w:id="4"/>
      <w:r w:rsidRPr="002C010D">
        <w:rPr>
          <w:rFonts w:eastAsia="Segoe UI" w:cstheme="minorHAnsi"/>
          <w:color w:val="000000" w:themeColor="text1"/>
        </w:rPr>
        <w:t>, der/die beim Packen der Tasche hilft.</w:t>
      </w:r>
    </w:p>
    <w:p w14:paraId="290445EC" w14:textId="1583E33A" w:rsidR="46C8386A" w:rsidRPr="002C010D" w:rsidRDefault="2A2C5DE8" w:rsidP="00C75028">
      <w:pPr>
        <w:spacing w:line="360" w:lineRule="auto"/>
        <w:rPr>
          <w:rFonts w:cstheme="minorHAnsi"/>
          <w:color w:val="000000" w:themeColor="text1"/>
          <w:sz w:val="20"/>
          <w:szCs w:val="20"/>
        </w:rPr>
      </w:pPr>
      <w:r w:rsidRPr="002C010D">
        <w:rPr>
          <w:rFonts w:eastAsia="Segoe UI" w:cstheme="minorHAnsi"/>
          <w:color w:val="000000" w:themeColor="text1"/>
        </w:rPr>
        <w:t>Die Erzieherinnen und Erzieher der Ü3-Gruppen holen die Kinder, begleitet von ihren Patinnen und Paten, ab und begleiten sie nach oben. Dort dürfen die Kinder ein neues Fach auswählen, an dem ein Foto sowie der Name des Kindes angebracht sind, um die Zugehörigkeit zu ihrer neuen Gruppe sichtbar zu machen.</w:t>
      </w:r>
    </w:p>
    <w:p w14:paraId="7AC30CDF" w14:textId="29A339A3" w:rsidR="0718AA04" w:rsidRPr="002C010D" w:rsidRDefault="0718AA04" w:rsidP="0718AA04">
      <w:pPr>
        <w:jc w:val="both"/>
        <w:rPr>
          <w:rFonts w:eastAsiaTheme="minorEastAsia"/>
          <w:color w:val="000000" w:themeColor="text1"/>
        </w:rPr>
      </w:pPr>
    </w:p>
    <w:p w14:paraId="0D24BDD1" w14:textId="4E7845B2" w:rsidR="538BBF98" w:rsidRPr="002C010D" w:rsidRDefault="538BBF98" w:rsidP="07C90608">
      <w:pPr>
        <w:jc w:val="both"/>
        <w:rPr>
          <w:rFonts w:eastAsiaTheme="minorEastAsia"/>
          <w:color w:val="000000" w:themeColor="text1"/>
        </w:rPr>
      </w:pPr>
    </w:p>
    <w:p w14:paraId="7B74CEF5" w14:textId="77777777" w:rsidR="00FC0BE4" w:rsidRDefault="00FC0BE4" w:rsidP="30F0C240">
      <w:pPr>
        <w:rPr>
          <w:b/>
          <w:bCs/>
          <w:color w:val="000000" w:themeColor="text1"/>
          <w:sz w:val="24"/>
          <w:szCs w:val="24"/>
        </w:rPr>
      </w:pPr>
    </w:p>
    <w:p w14:paraId="37FD9451" w14:textId="77777777" w:rsidR="00FC0BE4" w:rsidRDefault="00FC0BE4" w:rsidP="30F0C240">
      <w:pPr>
        <w:rPr>
          <w:b/>
          <w:bCs/>
          <w:color w:val="000000" w:themeColor="text1"/>
          <w:sz w:val="24"/>
          <w:szCs w:val="24"/>
        </w:rPr>
      </w:pPr>
    </w:p>
    <w:p w14:paraId="07685CD8" w14:textId="4B347F1F" w:rsidR="538BBF98" w:rsidRPr="002C010D" w:rsidRDefault="5420FC9A" w:rsidP="30F0C240">
      <w:pPr>
        <w:rPr>
          <w:rFonts w:eastAsiaTheme="minorEastAsia"/>
          <w:b/>
          <w:bCs/>
          <w:color w:val="000000" w:themeColor="text1"/>
          <w:sz w:val="24"/>
          <w:szCs w:val="24"/>
        </w:rPr>
      </w:pPr>
      <w:r w:rsidRPr="002C010D">
        <w:rPr>
          <w:b/>
          <w:bCs/>
          <w:color w:val="000000" w:themeColor="text1"/>
          <w:sz w:val="24"/>
          <w:szCs w:val="24"/>
        </w:rPr>
        <w:t>Übergang vom Kindergarten zur Grundschule (und in den Hort)</w:t>
      </w:r>
    </w:p>
    <w:p w14:paraId="668B6B1F" w14:textId="3BAE41D4" w:rsidR="538BBF98" w:rsidRPr="002C010D" w:rsidRDefault="0EFA77D4" w:rsidP="00C75028">
      <w:pPr>
        <w:spacing w:line="360" w:lineRule="auto"/>
        <w:jc w:val="both"/>
        <w:rPr>
          <w:rFonts w:eastAsiaTheme="minorEastAsia"/>
          <w:color w:val="000000" w:themeColor="text1"/>
        </w:rPr>
      </w:pPr>
      <w:r w:rsidRPr="002C010D">
        <w:rPr>
          <w:rFonts w:eastAsiaTheme="minorEastAsia"/>
          <w:color w:val="000000" w:themeColor="text1"/>
        </w:rPr>
        <w:t xml:space="preserve">Der Eintritt in die Grundschule stellt eine besondere Zäsur im Leben der Kinder dar. Wie gut dieser Übergang gelingt, hängt von der Kompetenz aller Beteiligten ab – des Kindes selbst, aber auch der </w:t>
      </w:r>
      <w:r w:rsidR="7C6C2D22" w:rsidRPr="002C010D">
        <w:rPr>
          <w:rFonts w:eastAsiaTheme="minorEastAsia"/>
          <w:color w:val="000000" w:themeColor="text1"/>
        </w:rPr>
        <w:t>Pädagogen</w:t>
      </w:r>
      <w:r w:rsidRPr="002C010D">
        <w:rPr>
          <w:rFonts w:eastAsiaTheme="minorEastAsia"/>
          <w:color w:val="000000" w:themeColor="text1"/>
        </w:rPr>
        <w:t>*innen in der Kita, der Eltern und nicht zuletzt der Lehrer*innen in der Schule.</w:t>
      </w:r>
    </w:p>
    <w:p w14:paraId="2BBCC353" w14:textId="3E7981E1" w:rsidR="538BBF98" w:rsidRPr="002C010D" w:rsidRDefault="0EFA77D4" w:rsidP="00C75028">
      <w:pPr>
        <w:spacing w:line="360" w:lineRule="auto"/>
        <w:jc w:val="both"/>
        <w:rPr>
          <w:rFonts w:eastAsiaTheme="minorEastAsia"/>
          <w:color w:val="000000" w:themeColor="text1"/>
        </w:rPr>
      </w:pPr>
      <w:r w:rsidRPr="002C010D">
        <w:rPr>
          <w:rFonts w:eastAsiaTheme="minorEastAsia"/>
          <w:color w:val="000000" w:themeColor="text1"/>
        </w:rPr>
        <w:t>Unsere Kitas sind Orte des gemeinsamen Lernens. Im täglichen Zusammenleben erwirbt das Kind hier alle notwendigen Kompetenzen auch für die Schule, vor allem aber für sein gesamtes Leben. „Vorschularbeit“ im herkömmlichen Sinn als Vermittlung von technischen Fähigkeiten (Stillsitzen, Schreiben, Lesen, Rechnen) in Form eines festen, Schul-ähnlichen Programms gibt es in unseren Einrichtungen nicht.</w:t>
      </w:r>
    </w:p>
    <w:p w14:paraId="5C6A738B" w14:textId="750D01BA" w:rsidR="538BBF98" w:rsidRPr="002C010D" w:rsidRDefault="0EFA77D4" w:rsidP="00C75028">
      <w:pPr>
        <w:spacing w:line="360" w:lineRule="auto"/>
        <w:jc w:val="both"/>
        <w:rPr>
          <w:rFonts w:eastAsiaTheme="minorEastAsia"/>
          <w:color w:val="000000" w:themeColor="text1"/>
        </w:rPr>
      </w:pPr>
      <w:r w:rsidRPr="002C010D">
        <w:rPr>
          <w:rFonts w:eastAsiaTheme="minorEastAsia"/>
          <w:color w:val="000000" w:themeColor="text1"/>
        </w:rPr>
        <w:t>Wir unterstützen von Anfang an Basiskompetenzen: z. B. eine positive Einstellung zum Lernen, Selbstvertrauen und die Fähigkeit zur Stressbewältigung. Die Sprachentwicklung beobachten und begleiten wir intensiv, da sie für den weiteren Bildungsweg besonders wichtig ist. Mathematisch-logisches Verständnis und Erfahrungen mit der Schriftkultur ergeben und entwickeln sich in alltäglichen Bildungssituationen.</w:t>
      </w:r>
    </w:p>
    <w:p w14:paraId="35E27BE0" w14:textId="77777777" w:rsidR="002C010D" w:rsidRPr="002C010D" w:rsidRDefault="69AE439A" w:rsidP="00C75028">
      <w:pPr>
        <w:spacing w:line="360" w:lineRule="auto"/>
      </w:pPr>
      <w:r w:rsidRPr="002C010D">
        <w:t>Entsprechend ihres Entwicklungsstandes bieten wir den Kindern zunehmend herausfordernde Aufgaben und Fragestellungen. Je näher der Schuleintritt rückt und je stärker das Interesse der Kinder an ihrem künftigen Bildungsort wird, umso mehr Gelegenheiten bieten sich, den anstehenden Rollenwechsel in der pädagogischen Arbeit aufzugreifen, von der Lektüre-Auswahl bis zum Erkundungsausflug in die Schule</w:t>
      </w:r>
      <w:r w:rsidR="00ED603F" w:rsidRPr="002C010D">
        <w:t>.</w:t>
      </w:r>
    </w:p>
    <w:p w14:paraId="16B33E06" w14:textId="3126BB0C" w:rsidR="538BBF98" w:rsidRPr="007D0290" w:rsidRDefault="26C2D9F9" w:rsidP="00C75028">
      <w:pPr>
        <w:spacing w:line="360" w:lineRule="auto"/>
      </w:pPr>
      <w:r w:rsidRPr="007D0290">
        <w:lastRenderedPageBreak/>
        <w:t>In der Kita KiKu Apfelbäumchen beginnt für alle Kinder, die bis zum 30. September eines Jahres sechs Jahre alt werden, im August ihr Vorschuljahr. Dieses besondere Jahr ist geprägt von regelmäßigen wöchentlichen Treffen, in denen sich die Kinder gemeinsam auf ihren nächsten Lebensabschnitt – den Schuleintritt – vorbereiten. Bei sogenannten „Kann-Kindern“, die zwischen dem 1. Oktober und dem 31. Dezember Geburtstag haben, findet vorab ein intensives Gespräch mit den Eltern statt, um gemeinsam zu entscheiden, ob eine frühzeitige Einschulung sinnvoll ist.</w:t>
      </w:r>
    </w:p>
    <w:p w14:paraId="49BE9760" w14:textId="326ED2FE"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t>Zu Beginn der Vorschularbeit setzen sich die Kinder gemeinsam mit den Vorschulerzieher*innen zusammen, um einen Namen für ihre Vorschulgruppe zu wählen und Themenwünsche für das kommende Jahr zu sammeln. Der Gruppennamen wird demokratisch abgestimmt – so erleben die Kinder frühzeitig Mitbestimmung und Partizipation.</w:t>
      </w:r>
    </w:p>
    <w:p w14:paraId="0F2EB727" w14:textId="62FE00C0"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t>Im September findet ein Elterninformationsnachmittag für die Familien der neuen Vorschulkinder statt. Ziel dieses Nachmittags ist es, das Konzept der Vorschularbeit vorzustellen und gemeinsam mit den Eltern die notwendigen schulischen Kompetenzen zu erarbeiten, die den Kindern den Übergang in die Schule erleichtern. Besprochen werden dabei unter anderem die wöchentlichen Treffen, die Nutzung des Vorschulraums, benötigte Materialien sowie die Zusammenarbeit mit Schulen. Darüber hinaus erhalten die Eltern die Möglichkeit, sich über die verschiedenen Grundschulen in Sankt Augustin auszutauschen.</w:t>
      </w:r>
    </w:p>
    <w:p w14:paraId="266D8834" w14:textId="09C1A6AF"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t>Ein besonderer Fokus liegt auf der Kooperation mit der ortsansässigen Max-und-Moritz-Schule. Durch gemeinsame Aktionen wie Schulbesuche, Lehrer*</w:t>
      </w:r>
      <w:r w:rsidR="0072028B" w:rsidRPr="002C010D">
        <w:rPr>
          <w:rFonts w:eastAsiaTheme="minorEastAsia"/>
          <w:color w:val="000000" w:themeColor="text1"/>
        </w:rPr>
        <w:t xml:space="preserve">innen Besuche </w:t>
      </w:r>
      <w:r w:rsidRPr="007D0290">
        <w:rPr>
          <w:rFonts w:eastAsiaTheme="minorEastAsia"/>
          <w:color w:val="000000" w:themeColor="text1"/>
        </w:rPr>
        <w:t xml:space="preserve">in der </w:t>
      </w:r>
      <w:r w:rsidR="0072028B" w:rsidRPr="002C010D">
        <w:rPr>
          <w:rFonts w:eastAsiaTheme="minorEastAsia"/>
          <w:color w:val="000000" w:themeColor="text1"/>
        </w:rPr>
        <w:t xml:space="preserve">Kita, wo noch einmal verstärkt ein Auge auf die Kinder mit besonderem Förderbedarf gelegt </w:t>
      </w:r>
      <w:r w:rsidR="007D0290" w:rsidRPr="002C010D">
        <w:rPr>
          <w:rFonts w:eastAsiaTheme="minorEastAsia"/>
          <w:color w:val="000000" w:themeColor="text1"/>
        </w:rPr>
        <w:t>wird</w:t>
      </w:r>
      <w:r w:rsidR="007D0290" w:rsidRPr="007D0290">
        <w:rPr>
          <w:rFonts w:eastAsiaTheme="minorEastAsia"/>
          <w:color w:val="000000" w:themeColor="text1"/>
        </w:rPr>
        <w:t>,</w:t>
      </w:r>
      <w:r w:rsidR="0072028B" w:rsidRPr="002C010D">
        <w:rPr>
          <w:rFonts w:eastAsiaTheme="minorEastAsia"/>
          <w:color w:val="000000" w:themeColor="text1"/>
        </w:rPr>
        <w:t xml:space="preserve"> damit hier der Übergang von der Kita zur GS gut gelingt und vorab das Kind mit seinen individuellen Bedürfnissen</w:t>
      </w:r>
      <w:r w:rsidR="0072028B" w:rsidRPr="002C010D">
        <w:rPr>
          <w:rFonts w:eastAsiaTheme="minorEastAsia"/>
          <w:color w:val="000000" w:themeColor="text1"/>
          <w:u w:val="single"/>
        </w:rPr>
        <w:t xml:space="preserve"> </w:t>
      </w:r>
      <w:r w:rsidR="0072028B" w:rsidRPr="007D0290">
        <w:rPr>
          <w:rFonts w:eastAsiaTheme="minorEastAsia"/>
          <w:color w:val="000000" w:themeColor="text1"/>
        </w:rPr>
        <w:t xml:space="preserve">kennengelernt wird. Die </w:t>
      </w:r>
      <w:r w:rsidRPr="007D0290">
        <w:rPr>
          <w:rFonts w:eastAsiaTheme="minorEastAsia"/>
          <w:color w:val="000000" w:themeColor="text1"/>
        </w:rPr>
        <w:t>Teilnahme am Sommerfest der Schule, Schnupperstunden und Informationsveranstaltungen wird der Übergang für die Kinder aktiv und positiv gestaltet.</w:t>
      </w:r>
    </w:p>
    <w:p w14:paraId="676AA5D5" w14:textId="6F57EB6B"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t>Die Vorschulgruppe wird von mindestens zwei festen Fachkräften betreut. Diese begleiten die Kinder durch ein abwechslungsreiches Bildungsprogramm, das alle Bildungsbereiche einschließt. Ein Schwerpunkt liegt auf projektorientiertem Lernen, bei dem die Kinder ihre Umgebung erkunden und verschiedene Exkursionen unternehmen. Ziel ist es, die Kinder ganzheitlich zu fördern – insbesondere im Hinblick auf soziale und emotionale Kompetenzen, Selbstbewusstsein, Neugier, Gefahrenbewusstsein im Straßenverkehr, sowie motorische und kognitive Fähigkeiten.</w:t>
      </w:r>
    </w:p>
    <w:p w14:paraId="23CB2A6F" w14:textId="43290F07"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lastRenderedPageBreak/>
        <w:t>Die Themen der Projekte werden gemeinsam mit den Kindern ausgewählt und auf vielfältige Weise bearbeitet: mit Bilderbüchern, Geschichten, Gesprächskreisen, kreativen Angeboten, Bewegungsspielen, Arbeitsblättern und Ausflügen.</w:t>
      </w:r>
    </w:p>
    <w:p w14:paraId="5E1E5905" w14:textId="41467DD6" w:rsidR="538BBF98" w:rsidRPr="007D0290" w:rsidRDefault="26C2D9F9" w:rsidP="00C75028">
      <w:pPr>
        <w:spacing w:beforeAutospacing="1" w:afterAutospacing="1" w:line="360" w:lineRule="auto"/>
        <w:rPr>
          <w:rFonts w:eastAsiaTheme="minorEastAsia"/>
          <w:color w:val="000000" w:themeColor="text1"/>
        </w:rPr>
      </w:pPr>
      <w:r w:rsidRPr="007D0290">
        <w:rPr>
          <w:rFonts w:eastAsiaTheme="minorEastAsia"/>
          <w:color w:val="000000" w:themeColor="text1"/>
        </w:rPr>
        <w:t>Zu den festen Aktivitäten im Vorschuljahr gehören:</w:t>
      </w:r>
    </w:p>
    <w:p w14:paraId="5DA0D31A" w14:textId="73DD0473"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Verkehrserziehung mit der Polizei</w:t>
      </w:r>
    </w:p>
    <w:p w14:paraId="311D6C02" w14:textId="79EACA9F"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Brandschutzerziehung mit der Feuerwehr</w:t>
      </w:r>
    </w:p>
    <w:p w14:paraId="331FA8F7" w14:textId="3F59A398"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Besuch des Mundhygieneraums im Kreishaus Siegburg</w:t>
      </w:r>
    </w:p>
    <w:p w14:paraId="08E039F6" w14:textId="746E9529"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Theaterbesuche</w:t>
      </w:r>
    </w:p>
    <w:p w14:paraId="5674A5B9" w14:textId="2C3E331D"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Bibliotheksbesuche</w:t>
      </w:r>
    </w:p>
    <w:p w14:paraId="2B57C177" w14:textId="78CA3E8E" w:rsidR="538BBF98" w:rsidRPr="007D0290" w:rsidRDefault="26C2D9F9" w:rsidP="00C75028">
      <w:pPr>
        <w:pStyle w:val="Listenabsatz"/>
        <w:numPr>
          <w:ilvl w:val="0"/>
          <w:numId w:val="1"/>
        </w:numPr>
        <w:spacing w:beforeAutospacing="1" w:afterAutospacing="1" w:line="360" w:lineRule="auto"/>
        <w:rPr>
          <w:rFonts w:eastAsiaTheme="minorEastAsia"/>
          <w:color w:val="000000" w:themeColor="text1"/>
        </w:rPr>
      </w:pPr>
      <w:r w:rsidRPr="007D0290">
        <w:rPr>
          <w:rFonts w:eastAsiaTheme="minorEastAsia"/>
          <w:color w:val="000000" w:themeColor="text1"/>
        </w:rPr>
        <w:t>Ausflüge in Museen</w:t>
      </w:r>
    </w:p>
    <w:p w14:paraId="62D8F3C2" w14:textId="03669CD4" w:rsidR="538BBF98" w:rsidRPr="00E42E0C" w:rsidRDefault="26C2D9F9" w:rsidP="00C75028">
      <w:pPr>
        <w:spacing w:beforeAutospacing="1" w:afterAutospacing="1" w:line="360" w:lineRule="auto"/>
        <w:rPr>
          <w:rFonts w:eastAsiaTheme="minorEastAsia"/>
          <w:color w:val="000000" w:themeColor="text1"/>
        </w:rPr>
      </w:pPr>
      <w:r w:rsidRPr="00E42E0C">
        <w:rPr>
          <w:rFonts w:eastAsiaTheme="minorEastAsia"/>
          <w:color w:val="000000" w:themeColor="text1"/>
        </w:rPr>
        <w:t>Der Abschluss des Vorschuljahres wird gemeinsam mit den Kindern gestaltet. In geheimen oder offenen Abstimmungen entscheiden sie, wie sie sich verabschieden möchten – sei es durch das Gestalten der Schultüten mit Eltern oder Erzieher*innen, ein Theaterstück zum Sommerfest oder einem eigenen Fest, einen Abschiedsausflug mit den Eltern oder sogar eine Übernachtung in der Kita.</w:t>
      </w:r>
    </w:p>
    <w:p w14:paraId="60721F32" w14:textId="1FD20491" w:rsidR="538BBF98" w:rsidRPr="00E42E0C" w:rsidRDefault="26C2D9F9" w:rsidP="00C75028">
      <w:pPr>
        <w:spacing w:beforeAutospacing="1" w:afterAutospacing="1" w:line="360" w:lineRule="auto"/>
        <w:rPr>
          <w:rFonts w:eastAsiaTheme="minorEastAsia"/>
          <w:color w:val="000000" w:themeColor="text1"/>
        </w:rPr>
      </w:pPr>
      <w:r w:rsidRPr="00E42E0C">
        <w:rPr>
          <w:rFonts w:eastAsiaTheme="minorEastAsia"/>
          <w:color w:val="000000" w:themeColor="text1"/>
        </w:rPr>
        <w:t xml:space="preserve">Kurz vor den Sommerferien findet ein Abschlussgespräch statt, an dem das Kind, seine Eltern, die Einrichtungsleitung sowie eine Bezugserzieher*in </w:t>
      </w:r>
      <w:r w:rsidR="0072028B" w:rsidRPr="00E42E0C">
        <w:rPr>
          <w:rFonts w:eastAsiaTheme="minorEastAsia"/>
          <w:color w:val="000000" w:themeColor="text1"/>
        </w:rPr>
        <w:t>teilnehmen. Bei</w:t>
      </w:r>
      <w:r w:rsidR="00226DAF" w:rsidRPr="00E42E0C">
        <w:rPr>
          <w:rFonts w:eastAsiaTheme="minorEastAsia"/>
          <w:color w:val="000000" w:themeColor="text1"/>
        </w:rPr>
        <w:t xml:space="preserve"> Kindern, welche eine Einzelfallhilfe in der Kita haben, nimmt diese ebenfalls am Gespräch teil. </w:t>
      </w:r>
      <w:r w:rsidRPr="00E42E0C">
        <w:rPr>
          <w:rFonts w:eastAsiaTheme="minorEastAsia"/>
          <w:color w:val="000000" w:themeColor="text1"/>
        </w:rPr>
        <w:t xml:space="preserve">Das Kind führt dieses </w:t>
      </w:r>
      <w:r w:rsidR="0072028B" w:rsidRPr="00E42E0C">
        <w:rPr>
          <w:rFonts w:eastAsiaTheme="minorEastAsia"/>
          <w:color w:val="000000" w:themeColor="text1"/>
        </w:rPr>
        <w:t>Gespräch, so weit</w:t>
      </w:r>
      <w:r w:rsidR="00226DAF" w:rsidRPr="00E42E0C">
        <w:rPr>
          <w:rFonts w:eastAsiaTheme="minorEastAsia"/>
          <w:color w:val="000000" w:themeColor="text1"/>
        </w:rPr>
        <w:t xml:space="preserve"> als möglich </w:t>
      </w:r>
      <w:r w:rsidRPr="00E42E0C">
        <w:rPr>
          <w:rFonts w:eastAsiaTheme="minorEastAsia"/>
          <w:color w:val="000000" w:themeColor="text1"/>
        </w:rPr>
        <w:t>selbstständig. Dabei reflektiert es seine Kindergartenzeit sowie seine erlernten Fähigkeiten anhand von Fotos, Gegenständen oder Spielmaterialien, die symbolisch in einen gestalteten „Schulranzen“ gepackt wer</w:t>
      </w:r>
      <w:r w:rsidR="0072028B" w:rsidRPr="00E42E0C">
        <w:rPr>
          <w:rFonts w:eastAsiaTheme="minorEastAsia"/>
          <w:color w:val="000000" w:themeColor="text1"/>
        </w:rPr>
        <w:t>den.</w:t>
      </w:r>
    </w:p>
    <w:p w14:paraId="3A424B60" w14:textId="1E83BCD1" w:rsidR="538BBF98" w:rsidRPr="00E42E0C" w:rsidRDefault="26C2D9F9" w:rsidP="00C75028">
      <w:pPr>
        <w:spacing w:beforeAutospacing="1" w:afterAutospacing="1" w:line="360" w:lineRule="auto"/>
        <w:rPr>
          <w:rFonts w:eastAsiaTheme="minorEastAsia"/>
          <w:color w:val="000000" w:themeColor="text1"/>
        </w:rPr>
      </w:pPr>
      <w:r w:rsidRPr="00E42E0C">
        <w:rPr>
          <w:rFonts w:eastAsiaTheme="minorEastAsia"/>
          <w:color w:val="000000" w:themeColor="text1"/>
        </w:rPr>
        <w:t>Am letzten Tag seines Kita-Besuchs wird jedes Vorschulkind feierlich von der gesamten Kita-Gemeinschaft durch das Eingangstor verabschiedet – ein emotionaler und wertschätzender Abschluss eines bedeutenden Lebensabschnitts.</w:t>
      </w:r>
    </w:p>
    <w:p w14:paraId="51359F0B" w14:textId="34B41D39" w:rsidR="538BBF98" w:rsidRPr="002C010D" w:rsidRDefault="0B301491" w:rsidP="00C75028">
      <w:pPr>
        <w:spacing w:line="360" w:lineRule="auto"/>
        <w:rPr>
          <w:rFonts w:eastAsiaTheme="minorEastAsia"/>
          <w:b/>
          <w:bCs/>
          <w:color w:val="000000" w:themeColor="text1"/>
          <w:sz w:val="24"/>
          <w:szCs w:val="24"/>
        </w:rPr>
      </w:pPr>
      <w:r w:rsidRPr="002C010D">
        <w:rPr>
          <w:b/>
          <w:bCs/>
          <w:color w:val="000000" w:themeColor="text1"/>
          <w:sz w:val="24"/>
          <w:szCs w:val="24"/>
        </w:rPr>
        <w:t>Was heißt das für den Alltag in unserer Kita?</w:t>
      </w:r>
    </w:p>
    <w:p w14:paraId="19F8393E" w14:textId="3FE0B104"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Wir überprüfen unseren Tagesablauf regelmäßig auf unnötige Übergänge im Alltag.</w:t>
      </w:r>
    </w:p>
    <w:p w14:paraId="1B8EC402" w14:textId="7A6C326D"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Wir schaffen Routinen, auch bei wechselndem Personal. So gewinnen die Kinder Überblick und Sicherheit.</w:t>
      </w:r>
    </w:p>
    <w:p w14:paraId="5F6A7DBF" w14:textId="44C13E3E"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Wir begleiten Übergänge im Alltag intensiv mit Sprache und visualisieren sie. Das Kind soll immer wissen, was als nächstes passiert und was von ihm erwartet wird.</w:t>
      </w:r>
    </w:p>
    <w:p w14:paraId="27E7F055" w14:textId="17E767FB"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lastRenderedPageBreak/>
        <w:t>Wir nehmen uns viel Zeit für die Eltern und ihre Bedürfnisse, Wünsche und Fragen. Wir informieren Eltern transparent über unser Vorgehen und die Hintergründe (z. B. Elternabende, Entwicklungsgespräche, Tür- und Angelgespräche).</w:t>
      </w:r>
    </w:p>
    <w:p w14:paraId="1302C358" w14:textId="0A1132D2"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Größere Übergänge werden mit dem Kind vorbereitet, reflektiert und gefeiert.</w:t>
      </w:r>
    </w:p>
    <w:p w14:paraId="5C5520C1" w14:textId="0E391709"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Durch genaues Beobachten erkennen wir die Signale und Bedürfnisse des Kindes und passen unser Verhalten und Vorgehen daran an.</w:t>
      </w:r>
    </w:p>
    <w:p w14:paraId="0367AD0A" w14:textId="06C9A8A6" w:rsidR="538BBF98" w:rsidRPr="002C010D" w:rsidRDefault="538BBF98" w:rsidP="00C75028">
      <w:pPr>
        <w:spacing w:line="360" w:lineRule="auto"/>
        <w:jc w:val="both"/>
        <w:rPr>
          <w:rFonts w:eastAsiaTheme="minorEastAsia"/>
          <w:color w:val="000000" w:themeColor="text1"/>
        </w:rPr>
      </w:pPr>
    </w:p>
    <w:p w14:paraId="6FDEBB48" w14:textId="3B23AE2A" w:rsidR="538BBF98" w:rsidRPr="002C010D" w:rsidRDefault="5420FC9A" w:rsidP="00C75028">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Eingewöhnung:</w:t>
      </w:r>
    </w:p>
    <w:p w14:paraId="0FA0874B" w14:textId="14F40A26"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 xml:space="preserve">In der Eingewöhnung erfolgt die Trennung von Kind und Elternteil erst, wenn das Kind die neue Umgebung kennt, eine Bindung </w:t>
      </w:r>
      <w:r w:rsidR="0EC7EE38" w:rsidRPr="002C010D">
        <w:rPr>
          <w:rFonts w:eastAsiaTheme="minorEastAsia"/>
          <w:color w:val="000000" w:themeColor="text1"/>
        </w:rPr>
        <w:t>zu dem Pädagogen</w:t>
      </w:r>
      <w:r w:rsidRPr="002C010D">
        <w:rPr>
          <w:rFonts w:eastAsiaTheme="minorEastAsia"/>
          <w:color w:val="000000" w:themeColor="text1"/>
        </w:rPr>
        <w:t>*in und zu anderen Kindern auf-gebaut hat und erkennen lässt, dass es zur Trennung bereit ist.</w:t>
      </w:r>
    </w:p>
    <w:p w14:paraId="29B73E8F" w14:textId="3BDE0353" w:rsidR="538BBF98" w:rsidRPr="002C010D" w:rsidRDefault="5420FC9A" w:rsidP="00C75028">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Krippe - Kindergarten:</w:t>
      </w:r>
    </w:p>
    <w:p w14:paraId="7F22B1DF" w14:textId="6685BFA1"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In einem gemeinsamen Besuch lernen die Krippenkinder den Kindergarten kennen. Das Kind besucht möglichst wiederholt den Kindergarten, zum Beispiel den Morgenkreis.</w:t>
      </w:r>
    </w:p>
    <w:p w14:paraId="7330BDB2" w14:textId="38834B24"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Ältere Kinder lernen als Pat*in für ein neues Kind Verantwortung und Empathie.</w:t>
      </w:r>
    </w:p>
    <w:p w14:paraId="012DF8E3" w14:textId="72CDF237" w:rsidR="538BBF98" w:rsidRPr="002C010D" w:rsidRDefault="5420FC9A" w:rsidP="00C75028">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Kindergarten - Schule:</w:t>
      </w:r>
    </w:p>
    <w:p w14:paraId="1D7BA673" w14:textId="454EF822"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Wir sprechen mit den Kindern über ihre Vorstellungen und Erwartungen in Bezug auf die Grundschule.</w:t>
      </w:r>
    </w:p>
    <w:p w14:paraId="2384A95B" w14:textId="43922F56"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Wir pflegen Kooperationen mit den Grundschulen in der Nachbarschaft. Z. B. führen wir einen gemeinsamen Elternabend durch, organisieren einen Besuch der Erstklässler in der Kita oder einen Besuch der Vorschulkinder in der Schule.</w:t>
      </w:r>
    </w:p>
    <w:p w14:paraId="53A030AA" w14:textId="33330B23"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Nur mit Einverständnis der Eltern suchen wir den fachlichen Austausch mit der Schule über einzelne Kinder.</w:t>
      </w:r>
    </w:p>
    <w:p w14:paraId="3CAA96C2" w14:textId="07FE81B5" w:rsidR="538BBF98" w:rsidRPr="002C010D" w:rsidRDefault="0EFA77D4" w:rsidP="00C75028">
      <w:pPr>
        <w:pStyle w:val="Listenabsatz"/>
        <w:numPr>
          <w:ilvl w:val="0"/>
          <w:numId w:val="27"/>
        </w:numPr>
        <w:spacing w:line="360" w:lineRule="auto"/>
        <w:jc w:val="both"/>
        <w:rPr>
          <w:rFonts w:eastAsiaTheme="minorEastAsia"/>
          <w:color w:val="000000" w:themeColor="text1"/>
        </w:rPr>
      </w:pPr>
      <w:r w:rsidRPr="002C010D">
        <w:rPr>
          <w:rFonts w:eastAsiaTheme="minorEastAsia"/>
          <w:color w:val="000000" w:themeColor="text1"/>
        </w:rPr>
        <w:t>„Was wollt ihr noch wissen oder tun, bevor ihr in die Schule kommt?“ Gemeinsam mit den Vorschulkindern überlegen wir zu Beginn des letzten Kindergartenjahres, wie wir dieses Jahr gestalten wollen: z. B. Projekte, Ausflüge, Unterstützung für die Jüngeren oder die Abschiedsfeier.</w:t>
      </w:r>
    </w:p>
    <w:p w14:paraId="0136D5E5" w14:textId="2B1DEE69" w:rsidR="3FC892E0" w:rsidRPr="002C010D" w:rsidRDefault="3FC892E0" w:rsidP="00C75028">
      <w:pPr>
        <w:spacing w:line="360" w:lineRule="auto"/>
        <w:rPr>
          <w:rFonts w:ascii="Trebuchet MS" w:eastAsia="Trebuchet MS" w:hAnsi="Trebuchet MS" w:cs="Trebuchet MS"/>
          <w:color w:val="000000" w:themeColor="text1"/>
          <w:sz w:val="24"/>
          <w:szCs w:val="24"/>
        </w:rPr>
      </w:pPr>
    </w:p>
    <w:p w14:paraId="653FE278" w14:textId="53EA435B" w:rsidR="4FDC5EFB" w:rsidRPr="002C010D" w:rsidRDefault="27AEA6AF" w:rsidP="00C75028">
      <w:pPr>
        <w:pStyle w:val="berschrift2"/>
        <w:spacing w:line="360" w:lineRule="auto"/>
        <w:rPr>
          <w:rFonts w:asciiTheme="minorHAnsi" w:eastAsiaTheme="minorEastAsia" w:hAnsiTheme="minorHAnsi" w:cstheme="minorBidi"/>
          <w:b/>
          <w:bCs/>
          <w:color w:val="000000" w:themeColor="text1"/>
        </w:rPr>
      </w:pPr>
      <w:bookmarkStart w:id="5" w:name="_Toc203475694"/>
      <w:r w:rsidRPr="002C010D">
        <w:rPr>
          <w:rFonts w:asciiTheme="minorHAnsi" w:eastAsiaTheme="minorEastAsia" w:hAnsiTheme="minorHAnsi" w:cstheme="minorBidi"/>
          <w:b/>
          <w:bCs/>
          <w:color w:val="000000" w:themeColor="text1"/>
        </w:rPr>
        <w:t>1.2. Das Ki</w:t>
      </w:r>
      <w:r w:rsidR="27279B69" w:rsidRPr="002C010D">
        <w:rPr>
          <w:rFonts w:asciiTheme="minorHAnsi" w:eastAsiaTheme="minorEastAsia" w:hAnsiTheme="minorHAnsi" w:cstheme="minorBidi"/>
          <w:b/>
          <w:bCs/>
          <w:color w:val="000000" w:themeColor="text1"/>
        </w:rPr>
        <w:t>K</w:t>
      </w:r>
      <w:r w:rsidRPr="002C010D">
        <w:rPr>
          <w:rFonts w:asciiTheme="minorHAnsi" w:eastAsiaTheme="minorEastAsia" w:hAnsiTheme="minorHAnsi" w:cstheme="minorBidi"/>
          <w:b/>
          <w:bCs/>
          <w:color w:val="000000" w:themeColor="text1"/>
        </w:rPr>
        <w:t>u-Kinderschutzkonzept</w:t>
      </w:r>
      <w:bookmarkEnd w:id="5"/>
    </w:p>
    <w:p w14:paraId="1A27D4A0" w14:textId="41C389A7" w:rsidR="538BBF98" w:rsidRPr="002C010D" w:rsidRDefault="538BBF98" w:rsidP="00C75028">
      <w:pPr>
        <w:spacing w:line="360" w:lineRule="auto"/>
        <w:rPr>
          <w:color w:val="000000" w:themeColor="text1"/>
        </w:rPr>
      </w:pPr>
    </w:p>
    <w:p w14:paraId="38A95779" w14:textId="55411AA9" w:rsidR="538BBF98" w:rsidRPr="002C010D" w:rsidRDefault="4B4533B3" w:rsidP="00C75028">
      <w:pPr>
        <w:spacing w:line="360" w:lineRule="auto"/>
        <w:rPr>
          <w:rFonts w:eastAsiaTheme="minorEastAsia"/>
          <w:b/>
          <w:bCs/>
          <w:color w:val="000000" w:themeColor="text1"/>
          <w:sz w:val="24"/>
          <w:szCs w:val="24"/>
        </w:rPr>
      </w:pPr>
      <w:r w:rsidRPr="002C010D">
        <w:rPr>
          <w:b/>
          <w:bCs/>
          <w:color w:val="000000" w:themeColor="text1"/>
          <w:sz w:val="24"/>
          <w:szCs w:val="24"/>
        </w:rPr>
        <w:lastRenderedPageBreak/>
        <w:t>Ziele des Kinderschutzkonzeptes</w:t>
      </w:r>
    </w:p>
    <w:p w14:paraId="6C0A2F59" w14:textId="509D4C00" w:rsidR="538BBF98" w:rsidRPr="002C010D" w:rsidRDefault="0B301491" w:rsidP="00C75028">
      <w:pPr>
        <w:spacing w:line="360" w:lineRule="auto"/>
        <w:jc w:val="both"/>
        <w:rPr>
          <w:rFonts w:eastAsiaTheme="minorEastAsia"/>
          <w:color w:val="000000" w:themeColor="text1"/>
        </w:rPr>
      </w:pPr>
      <w:r w:rsidRPr="002C010D">
        <w:rPr>
          <w:rFonts w:eastAsiaTheme="minorEastAsia"/>
          <w:color w:val="000000" w:themeColor="text1"/>
        </w:rPr>
        <w:t xml:space="preserve">In unserer Kita erkennen die Leitungen und Fachkräfte Risikolagen, die Prävention erfordern, und Situationen, die ein Eingreifen nötig machen. Sie erkennen Anzeichen von Kindeswohlgefährdung und kennen ihre Ansprechpartner in der Verwaltung sowie Unterstützungsangebote und Netzwerke vor </w:t>
      </w:r>
      <w:r w:rsidR="00A33E6E" w:rsidRPr="002C010D">
        <w:rPr>
          <w:rFonts w:eastAsiaTheme="minorEastAsia"/>
          <w:color w:val="000000" w:themeColor="text1"/>
        </w:rPr>
        <w:t>in Sankt Augustin. Kinder mit besonderem Förderbedarf benötigen hier noch einmal mehr, einen expliziten Blick, da sie in vielen Situationen hilfloser sind.</w:t>
      </w:r>
    </w:p>
    <w:p w14:paraId="52B87BFB" w14:textId="39B69DC3" w:rsidR="538BBF98" w:rsidRPr="002C010D" w:rsidRDefault="02292F15" w:rsidP="00C75028">
      <w:pPr>
        <w:spacing w:line="360" w:lineRule="auto"/>
        <w:jc w:val="both"/>
        <w:rPr>
          <w:rFonts w:eastAsiaTheme="minorEastAsia"/>
          <w:color w:val="000000" w:themeColor="text1"/>
        </w:rPr>
      </w:pPr>
      <w:r w:rsidRPr="002C010D">
        <w:rPr>
          <w:rFonts w:eastAsiaTheme="minorEastAsia"/>
          <w:color w:val="000000" w:themeColor="text1"/>
        </w:rPr>
        <w:t xml:space="preserve">Folgenden Gefahren soll das Kinderschutzkonzeptes </w:t>
      </w:r>
      <w:r w:rsidR="25F979AF" w:rsidRPr="002C010D">
        <w:rPr>
          <w:rFonts w:eastAsiaTheme="minorEastAsia"/>
          <w:color w:val="000000" w:themeColor="text1"/>
        </w:rPr>
        <w:t>entgegenwirken</w:t>
      </w:r>
      <w:r w:rsidRPr="002C010D">
        <w:rPr>
          <w:rFonts w:eastAsiaTheme="minorEastAsia"/>
          <w:color w:val="000000" w:themeColor="text1"/>
        </w:rPr>
        <w:t>:</w:t>
      </w:r>
    </w:p>
    <w:p w14:paraId="5E8BF555" w14:textId="1CB19374"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sexueller Missbrauch durch unsere Mitarbeitenden</w:t>
      </w:r>
    </w:p>
    <w:p w14:paraId="4DF6FB84" w14:textId="73465160"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übergriffiges Verhalten durch unsere Mitarbeitenden</w:t>
      </w:r>
    </w:p>
    <w:p w14:paraId="7A1BBE7F" w14:textId="797EA085"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übergriffiges Verhalten durch andere Kinder</w:t>
      </w:r>
    </w:p>
    <w:p w14:paraId="1B670564" w14:textId="1A8061F5"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Kindeswohlgefährdungen, unabhängig vom Verursacher (Einrichtung selbst, Familie, andere Umstände)</w:t>
      </w:r>
    </w:p>
    <w:p w14:paraId="235E092D" w14:textId="07EC10B4"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Mobbing</w:t>
      </w:r>
    </w:p>
    <w:p w14:paraId="46739038" w14:textId="1CAF7B0C" w:rsidR="538BBF98" w:rsidRPr="002C010D" w:rsidRDefault="02292F15"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andere Gefahren</w:t>
      </w:r>
    </w:p>
    <w:p w14:paraId="0E0BD3EC" w14:textId="44866BC4" w:rsidR="538BBF98" w:rsidRPr="002C010D" w:rsidRDefault="538BBF98" w:rsidP="00C75028">
      <w:pPr>
        <w:spacing w:line="360" w:lineRule="auto"/>
        <w:jc w:val="both"/>
        <w:rPr>
          <w:rFonts w:eastAsiaTheme="minorEastAsia"/>
          <w:color w:val="000000" w:themeColor="text1"/>
        </w:rPr>
      </w:pPr>
    </w:p>
    <w:p w14:paraId="26775BF7" w14:textId="1675650C" w:rsidR="538BBF98" w:rsidRPr="002C010D" w:rsidRDefault="538BBF98" w:rsidP="00C75028">
      <w:pPr>
        <w:spacing w:line="360" w:lineRule="auto"/>
        <w:jc w:val="both"/>
        <w:rPr>
          <w:rFonts w:eastAsiaTheme="minorEastAsia"/>
          <w:color w:val="000000" w:themeColor="text1"/>
        </w:rPr>
      </w:pPr>
    </w:p>
    <w:p w14:paraId="7C9B8066" w14:textId="7B7BE4FD" w:rsidR="538BBF98" w:rsidRPr="002C010D" w:rsidRDefault="516AC6FD" w:rsidP="00C75028">
      <w:pPr>
        <w:spacing w:line="360" w:lineRule="auto"/>
        <w:rPr>
          <w:rFonts w:eastAsiaTheme="minorEastAsia"/>
          <w:b/>
          <w:bCs/>
          <w:color w:val="000000" w:themeColor="text1"/>
          <w:sz w:val="24"/>
          <w:szCs w:val="24"/>
        </w:rPr>
      </w:pPr>
      <w:r w:rsidRPr="002C010D">
        <w:rPr>
          <w:b/>
          <w:bCs/>
          <w:color w:val="000000" w:themeColor="text1"/>
          <w:sz w:val="24"/>
          <w:szCs w:val="24"/>
        </w:rPr>
        <w:t>Leitbild im Kinderschutz</w:t>
      </w:r>
    </w:p>
    <w:p w14:paraId="4E53AA4A" w14:textId="18A31617" w:rsidR="538BBF98" w:rsidRPr="002C010D" w:rsidRDefault="4A88D40F" w:rsidP="00C75028">
      <w:pPr>
        <w:spacing w:line="360" w:lineRule="auto"/>
        <w:jc w:val="both"/>
        <w:rPr>
          <w:rFonts w:eastAsiaTheme="minorEastAsia"/>
          <w:color w:val="000000" w:themeColor="text1"/>
        </w:rPr>
      </w:pPr>
      <w:r w:rsidRPr="002C010D">
        <w:rPr>
          <w:rFonts w:eastAsiaTheme="minorEastAsia"/>
          <w:color w:val="000000" w:themeColor="text1"/>
        </w:rPr>
        <w:t>Das Kindeswohl steht bei uns an erster Stelle.</w:t>
      </w:r>
    </w:p>
    <w:p w14:paraId="60B188D0" w14:textId="5613C526" w:rsidR="538BBF98" w:rsidRPr="002C010D" w:rsidRDefault="4A88D40F" w:rsidP="00C75028">
      <w:pPr>
        <w:spacing w:line="360" w:lineRule="auto"/>
        <w:jc w:val="both"/>
        <w:rPr>
          <w:rFonts w:eastAsiaTheme="minorEastAsia"/>
          <w:color w:val="000000" w:themeColor="text1"/>
        </w:rPr>
      </w:pPr>
      <w:r w:rsidRPr="002C010D">
        <w:rPr>
          <w:rFonts w:eastAsiaTheme="minorEastAsia"/>
          <w:color w:val="000000" w:themeColor="text1"/>
        </w:rPr>
        <w:t>Jedes Kind hat das Recht auf eine gewaltfreie Erziehung, die Erfüllung seiner elementaren Bedürfnisse, die Förderung seiner Talente und auf Beteiligung an Entscheidungen, die sein Leben betreffen. Die Kinderzentren Kunterbunt verpflichten sich, diese Rechte zu wahren und zu verteidigen. Der Kinderschutz ist unternehmensweit verbindliches Querschnittsthema.</w:t>
      </w:r>
    </w:p>
    <w:p w14:paraId="5C37144A" w14:textId="1B88CEBF" w:rsidR="538BBF98" w:rsidRPr="002C010D" w:rsidRDefault="4A88D40F" w:rsidP="00C75028">
      <w:pPr>
        <w:spacing w:line="360" w:lineRule="auto"/>
        <w:jc w:val="both"/>
        <w:rPr>
          <w:rFonts w:eastAsiaTheme="minorEastAsia"/>
          <w:color w:val="000000" w:themeColor="text1"/>
        </w:rPr>
      </w:pPr>
      <w:r w:rsidRPr="002C010D">
        <w:rPr>
          <w:rFonts w:eastAsiaTheme="minorEastAsia"/>
          <w:color w:val="000000" w:themeColor="text1"/>
        </w:rPr>
        <w:t>Grundlegend in diesem Zusammenhang sind unsere pädagogischen Leitlinien. Der Kinderschutz ist hier bei jedem Thema mitgedacht und zudem stetige Motivation für die weitere Entwicklung. Die wesentlichen Bausteine sind:</w:t>
      </w:r>
    </w:p>
    <w:p w14:paraId="5BE030C6" w14:textId="03F31120"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Ko-Konstruktion: Wir gehen davon aus, dass Menschen im Austausch mit ihrer Umwelt in ihrem Innern ein Bild von der Welt schaffen. Dieses Konzept von Lernprozessen liegt unserer täglichen Arbeit mit den Kindern zu Grunde: Wir beobachten, welche Stärken, Themen und Interessen die Kinder haben, geben Impulse zur weiteren Entwicklung und unterstützen hierdurch eine ganzheitliche Bildung.</w:t>
      </w:r>
    </w:p>
    <w:p w14:paraId="78C7BFAD" w14:textId="47295E01"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lastRenderedPageBreak/>
        <w:t>Partizipation: Jedes Kind hat das Recht auf Beteiligung, insbesondere in eigenen Angelegenheiten. Jede Erziehung muss die Selbstständigkeit des Kindes zum Ziel haben. Daher respektieren wir so früh wie möglich den Willen des Kindes und beteiligen die Kinder an Entscheidungen, die die Gruppe betreffen.</w:t>
      </w:r>
    </w:p>
    <w:p w14:paraId="4C77CDFB" w14:textId="473666DE"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Inklusion: Wir nehmen jedes Kind so an, wie es ist – jedes in seiner ganz besonderen Einzigartigkeit. Wir versuchen, jedes Kind als Individuum mit eigenen Stärken, Interessen und Motivationen wahrzunehmen und nach diesen individuellen Bedürfnissen zu begleiten und zu fördern.</w:t>
      </w:r>
    </w:p>
    <w:p w14:paraId="7089E4EE" w14:textId="4AABD569"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 xml:space="preserve">Bildungs- und Erziehungspartnerschaft: Die Kita bietet als früher externer Betreuungs- und Bildungsort eine wichtige Ergänzung zur elterlichen Sorge. Gute Bildung und Betreuung im Sinne des Kindes sind nur möglich, wenn Kita und Eltern ein vertrauensvolles Verhältnis </w:t>
      </w:r>
      <w:r w:rsidR="472B3938" w:rsidRPr="002C010D">
        <w:rPr>
          <w:rFonts w:eastAsiaTheme="minorEastAsia"/>
          <w:color w:val="000000" w:themeColor="text1"/>
        </w:rPr>
        <w:t>zueinander</w:t>
      </w:r>
      <w:r w:rsidRPr="002C010D">
        <w:rPr>
          <w:rFonts w:eastAsiaTheme="minorEastAsia"/>
          <w:color w:val="000000" w:themeColor="text1"/>
        </w:rPr>
        <w:t xml:space="preserve"> haben und den ständigen Austausch pflegen.</w:t>
      </w:r>
    </w:p>
    <w:p w14:paraId="215C4E48" w14:textId="2F0C18AB" w:rsidR="538BBF98" w:rsidRPr="002C010D" w:rsidRDefault="4A88D40F" w:rsidP="00C75028">
      <w:pPr>
        <w:spacing w:line="360" w:lineRule="auto"/>
        <w:jc w:val="both"/>
        <w:rPr>
          <w:rFonts w:eastAsiaTheme="minorEastAsia"/>
          <w:color w:val="000000" w:themeColor="text1"/>
          <w:vertAlign w:val="superscript"/>
        </w:rPr>
      </w:pPr>
      <w:r w:rsidRPr="002C010D">
        <w:rPr>
          <w:rFonts w:eastAsiaTheme="minorEastAsia"/>
          <w:color w:val="000000" w:themeColor="text1"/>
        </w:rPr>
        <w:t>„Unser Ziel ist es, dass alle Kinder ihre Stärken und Fähigkeiten entdecken und ausschöpfen können. Mit unserer Begleitung entwickeln die Kinder ein stabiles Fundament für ein selbstbestimmtes und glückliches Leben in der Gemeinschaft.“</w:t>
      </w:r>
    </w:p>
    <w:p w14:paraId="1F27998C" w14:textId="0DA17127" w:rsidR="538BBF98" w:rsidRPr="002C010D" w:rsidRDefault="538BBF98" w:rsidP="00C75028">
      <w:pPr>
        <w:spacing w:line="360" w:lineRule="auto"/>
        <w:jc w:val="both"/>
        <w:rPr>
          <w:rFonts w:eastAsiaTheme="minorEastAsia"/>
          <w:color w:val="000000" w:themeColor="text1"/>
        </w:rPr>
      </w:pPr>
    </w:p>
    <w:p w14:paraId="76FD6EB9" w14:textId="34013AE9" w:rsidR="538BBF98" w:rsidRPr="002C010D" w:rsidRDefault="516AC6FD" w:rsidP="00C75028">
      <w:pPr>
        <w:spacing w:line="360" w:lineRule="auto"/>
        <w:rPr>
          <w:rFonts w:eastAsiaTheme="minorEastAsia"/>
          <w:b/>
          <w:bCs/>
          <w:color w:val="000000" w:themeColor="text1"/>
          <w:sz w:val="24"/>
          <w:szCs w:val="24"/>
        </w:rPr>
      </w:pPr>
      <w:r w:rsidRPr="002C010D">
        <w:rPr>
          <w:b/>
          <w:bCs/>
          <w:color w:val="000000" w:themeColor="text1"/>
          <w:sz w:val="24"/>
          <w:szCs w:val="24"/>
        </w:rPr>
        <w:t>Kultur in der Kita</w:t>
      </w:r>
    </w:p>
    <w:p w14:paraId="0092D361" w14:textId="5658C3AA" w:rsidR="538BBF98" w:rsidRPr="002C010D" w:rsidRDefault="4A88D40F" w:rsidP="00C75028">
      <w:pPr>
        <w:spacing w:line="360" w:lineRule="auto"/>
        <w:jc w:val="both"/>
        <w:rPr>
          <w:rFonts w:eastAsiaTheme="minorEastAsia"/>
          <w:color w:val="000000" w:themeColor="text1"/>
        </w:rPr>
      </w:pPr>
      <w:r w:rsidRPr="002C010D">
        <w:rPr>
          <w:rFonts w:eastAsiaTheme="minorEastAsia"/>
          <w:color w:val="000000" w:themeColor="text1"/>
        </w:rPr>
        <w:t xml:space="preserve">Wirksamer Kinderschutz entsteht nicht durch die Einführung neuer Instrumente. Notwendig ist vor allem eine </w:t>
      </w:r>
      <w:r w:rsidRPr="002C010D">
        <w:rPr>
          <w:rFonts w:eastAsiaTheme="minorEastAsia"/>
          <w:b/>
          <w:bCs/>
          <w:color w:val="000000" w:themeColor="text1"/>
        </w:rPr>
        <w:t>Kultur des Hinschauens</w:t>
      </w:r>
      <w:r w:rsidRPr="002C010D">
        <w:rPr>
          <w:rFonts w:eastAsiaTheme="minorEastAsia"/>
          <w:color w:val="000000" w:themeColor="text1"/>
        </w:rPr>
        <w:t>. Wir wollen eine Haltung, die das Wohl jedes einzelnen Kindes in den Mittelpunkt stellt.</w:t>
      </w:r>
      <w:r w:rsidR="573E2CD1" w:rsidRPr="002C010D">
        <w:rPr>
          <w:rFonts w:eastAsiaTheme="minorEastAsia"/>
          <w:color w:val="000000" w:themeColor="text1"/>
        </w:rPr>
        <w:t xml:space="preserve"> </w:t>
      </w:r>
      <w:r w:rsidRPr="002C010D">
        <w:rPr>
          <w:rFonts w:eastAsiaTheme="minorEastAsia"/>
          <w:color w:val="000000" w:themeColor="text1"/>
        </w:rPr>
        <w:t>Folgende Elemente sind uns besonders wichtig:</w:t>
      </w:r>
    </w:p>
    <w:p w14:paraId="746813B9" w14:textId="6F0A251E" w:rsidR="538BBF98" w:rsidRPr="002C010D" w:rsidRDefault="516AC6FD"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 xml:space="preserve">Die Fachkräfte entscheiden mutig als </w:t>
      </w:r>
      <w:r w:rsidR="43E3B3C4" w:rsidRPr="002C010D">
        <w:rPr>
          <w:rFonts w:eastAsiaTheme="minorEastAsia"/>
          <w:color w:val="000000" w:themeColor="text1"/>
        </w:rPr>
        <w:t>Anwälte</w:t>
      </w:r>
      <w:r w:rsidRPr="002C010D">
        <w:rPr>
          <w:rFonts w:eastAsiaTheme="minorEastAsia"/>
          <w:color w:val="000000" w:themeColor="text1"/>
        </w:rPr>
        <w:t>*innen der Kinder.</w:t>
      </w:r>
    </w:p>
    <w:p w14:paraId="2C5E4981" w14:textId="7A1DD874"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Anerkennung, gegenseitiger Respekt und aufrichtige Wertschätzung prägen den Alltag aller Menschen in der Kita.</w:t>
      </w:r>
    </w:p>
    <w:p w14:paraId="73AD4745" w14:textId="4B4DE31E"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Partizipation und Kinderrechte sind Leitlinien des pädagogischen Handelns.</w:t>
      </w:r>
    </w:p>
    <w:p w14:paraId="1CEBA61F" w14:textId="6CD8C30E"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In der Kita herrscht eine Kultur von Offenheit, Fehlerfreundlichkeit und des ehrlichen Feedbacks: Es ist unter den Erwachsenen selbstverständlich, sich oft und vielfältig Feedback zum Verhalten zu geben. Regelmäßiges positives Feedback ebnet den Weg, auch problematisches Verhalten anzusprechen. Fehler geschehen im Alltag immer, gerade unter Zeitdruck - sie sollten aber aufgearbeitet werden, um sie für die Zukunft zu vermeiden. Eine offene, diskussionsfreundliche Kommunikationskultur unter den Erwachsenen dient den Kindern zudem als Vorbild: So erlernen sie, wie man in angemessener Weise positive und negative Rückmeldungen gibt und seine eigenen Wahrnehmungen und Empfindungen äußert.</w:t>
      </w:r>
    </w:p>
    <w:p w14:paraId="3D1EFE30" w14:textId="23288549"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lastRenderedPageBreak/>
        <w:t xml:space="preserve">Leider dürfen wir </w:t>
      </w:r>
      <w:r w:rsidRPr="002C010D">
        <w:rPr>
          <w:rFonts w:eastAsiaTheme="minorEastAsia"/>
          <w:i/>
          <w:iCs/>
          <w:color w:val="000000" w:themeColor="text1"/>
        </w:rPr>
        <w:t>niemandem</w:t>
      </w:r>
      <w:r w:rsidRPr="002C010D">
        <w:rPr>
          <w:rFonts w:eastAsiaTheme="minorEastAsia"/>
          <w:color w:val="000000" w:themeColor="text1"/>
        </w:rPr>
        <w:t xml:space="preserve"> uneingeschränktes Vertrauen schenken, nicht den Kolleginnen und Kollegen und auch nicht den Eltern und sonstigen Personen, die in Kontakt mit Kindern stehen. Die Missbrauchsfälle der vergangenen Jahre zeigen, dass leider ein </w:t>
      </w:r>
      <w:r w:rsidRPr="002C010D">
        <w:rPr>
          <w:rFonts w:eastAsiaTheme="minorEastAsia"/>
          <w:b/>
          <w:bCs/>
          <w:color w:val="000000" w:themeColor="text1"/>
        </w:rPr>
        <w:t>Generalverdacht</w:t>
      </w:r>
      <w:r w:rsidRPr="002C010D">
        <w:rPr>
          <w:rFonts w:eastAsiaTheme="minorEastAsia"/>
          <w:color w:val="000000" w:themeColor="text1"/>
        </w:rPr>
        <w:t xml:space="preserve"> gegenüber jedem, der mit Kindern lebt und arbeitet, notwendig ist. Dies ist schmerzhaft und ungerecht gegenüber der weit überwiegenden Mehrheit der Erwachsenen, die sich Kindern gegenüber richtig verhalten. Als </w:t>
      </w:r>
      <w:r w:rsidR="364ADAAD" w:rsidRPr="002C010D">
        <w:rPr>
          <w:rFonts w:eastAsiaTheme="minorEastAsia"/>
          <w:color w:val="000000" w:themeColor="text1"/>
        </w:rPr>
        <w:t>Pädagogen</w:t>
      </w:r>
      <w:r w:rsidRPr="002C010D">
        <w:rPr>
          <w:rFonts w:eastAsiaTheme="minorEastAsia"/>
          <w:color w:val="000000" w:themeColor="text1"/>
        </w:rPr>
        <w:t xml:space="preserve">*in muss man hier leider ein </w:t>
      </w:r>
      <w:r w:rsidRPr="002C010D">
        <w:rPr>
          <w:rFonts w:eastAsiaTheme="minorEastAsia"/>
          <w:b/>
          <w:bCs/>
          <w:color w:val="000000" w:themeColor="text1"/>
        </w:rPr>
        <w:t>professionelles Misstrauen</w:t>
      </w:r>
      <w:r w:rsidRPr="002C010D">
        <w:rPr>
          <w:rFonts w:eastAsiaTheme="minorEastAsia"/>
          <w:color w:val="000000" w:themeColor="text1"/>
        </w:rPr>
        <w:t xml:space="preserve"> einüben, denn die Erfahrung zeigt: Wo Machtmissbrauch gegen Kinder möglich ist, da geschieht er auch allzu oft.</w:t>
      </w:r>
    </w:p>
    <w:p w14:paraId="0F03E27E" w14:textId="0224E2ED"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Weitestmöglich folgen wir einem Vier-Augen-Prinzip: In der Regel ist ein*e Erwachsene*r nicht allein mit einem oder mehreren Kindern. Es findet keine Arbeit hinter verschlossenen Türen statt. Erwachsene verpflichten Kinder nie zu Geheimhaltung.</w:t>
      </w:r>
    </w:p>
    <w:p w14:paraId="62E0E17A" w14:textId="582B8623"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Alle pädagogischen Mitarbeitenden sind gleichberechtigt. Unabhängig vom Geschlecht übernehmen alle Fachkräfte alle Aufgaben, auch pflegerische.</w:t>
      </w:r>
    </w:p>
    <w:p w14:paraId="2F3009CC" w14:textId="7579F223"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Es herrscht die klare Haltung: Schweigen schützt die Täter. Wenn eine Fachkraft ein „komisches Bauchgefühl“ hat, behält sie dies nicht für sich, sondern bespricht sich im Team und mit der Leitung. Sie kann sich auch an ihre Qualitätsleitung wenden.</w:t>
      </w:r>
    </w:p>
    <w:p w14:paraId="1E9AEAA9" w14:textId="692D036A"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Bequemlichkeit, Bedenken hinsichtlich des Datenschutzes, Angst vor Konflikten mit Kolleg*innen oder Eltern oder Berührungsängste mit anderen Systemen (z.B. Jugendamt, Polizei) hindern uns nie, entschlossen zu handeln.</w:t>
      </w:r>
    </w:p>
    <w:p w14:paraId="7BDFBBFF" w14:textId="6691F43B"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Die Einrichtung holt sich selbst Hilfe und Unterstützung, wenn sie Unsicherheiten feststellt (z.B. bei der Qualitätsleitung, externen Beratungsstellen…).</w:t>
      </w:r>
    </w:p>
    <w:p w14:paraId="4E616FD7" w14:textId="0C885315"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In der Kita gibt es keine Toleranz bei Gewalt von Erwachsenen gegen Kinder (körperlich, physisch oder emotional).</w:t>
      </w:r>
    </w:p>
    <w:p w14:paraId="75F3CFD6" w14:textId="56A697F3" w:rsidR="538BBF98" w:rsidRPr="002C010D" w:rsidRDefault="4A88D40F" w:rsidP="00C75028">
      <w:pPr>
        <w:pStyle w:val="Listenabsatz"/>
        <w:numPr>
          <w:ilvl w:val="0"/>
          <w:numId w:val="26"/>
        </w:numPr>
        <w:spacing w:line="360" w:lineRule="auto"/>
        <w:jc w:val="both"/>
        <w:rPr>
          <w:rFonts w:eastAsiaTheme="minorEastAsia"/>
          <w:color w:val="000000" w:themeColor="text1"/>
        </w:rPr>
      </w:pPr>
      <w:r w:rsidRPr="002C010D">
        <w:rPr>
          <w:rFonts w:eastAsiaTheme="minorEastAsia"/>
          <w:color w:val="000000" w:themeColor="text1"/>
        </w:rPr>
        <w:t xml:space="preserve">Kinderschutz bleibt kein Papiertiger, sondern wird </w:t>
      </w:r>
      <w:r w:rsidRPr="002C010D">
        <w:rPr>
          <w:rFonts w:eastAsiaTheme="minorEastAsia"/>
          <w:b/>
          <w:bCs/>
          <w:color w:val="000000" w:themeColor="text1"/>
        </w:rPr>
        <w:t>individuell angepasst</w:t>
      </w:r>
      <w:r w:rsidRPr="002C010D">
        <w:rPr>
          <w:rFonts w:eastAsiaTheme="minorEastAsia"/>
          <w:color w:val="000000" w:themeColor="text1"/>
        </w:rPr>
        <w:t xml:space="preserve"> und tatsächlich gelebt.</w:t>
      </w:r>
    </w:p>
    <w:p w14:paraId="1B1F680F" w14:textId="6A46E4AE" w:rsidR="538BBF98" w:rsidRPr="002C010D" w:rsidRDefault="538BBF98" w:rsidP="00C75028">
      <w:pPr>
        <w:spacing w:line="360" w:lineRule="auto"/>
        <w:jc w:val="both"/>
        <w:rPr>
          <w:color w:val="000000" w:themeColor="text1"/>
        </w:rPr>
      </w:pPr>
    </w:p>
    <w:p w14:paraId="1E63C961" w14:textId="13125839" w:rsidR="36761770" w:rsidRPr="002C010D" w:rsidRDefault="2E8405BD" w:rsidP="00C75028">
      <w:pPr>
        <w:pStyle w:val="berschrift1"/>
        <w:spacing w:line="360" w:lineRule="auto"/>
        <w:rPr>
          <w:rFonts w:asciiTheme="minorHAnsi" w:eastAsiaTheme="minorEastAsia" w:hAnsiTheme="minorHAnsi" w:cstheme="minorBidi"/>
          <w:b/>
          <w:bCs/>
          <w:color w:val="000000" w:themeColor="text1"/>
          <w:sz w:val="36"/>
          <w:szCs w:val="36"/>
        </w:rPr>
      </w:pPr>
      <w:bookmarkStart w:id="6" w:name="_Toc203475695"/>
      <w:r w:rsidRPr="002C010D">
        <w:rPr>
          <w:rFonts w:asciiTheme="minorHAnsi" w:eastAsiaTheme="minorEastAsia" w:hAnsiTheme="minorHAnsi" w:cstheme="minorBidi"/>
          <w:b/>
          <w:bCs/>
          <w:color w:val="000000" w:themeColor="text1"/>
          <w:sz w:val="36"/>
          <w:szCs w:val="36"/>
        </w:rPr>
        <w:t>2. Die Verhaltensampel im Apfelbäumchen</w:t>
      </w:r>
      <w:bookmarkEnd w:id="6"/>
    </w:p>
    <w:p w14:paraId="1651F7EF" w14:textId="0BF91B95" w:rsidR="07C90608" w:rsidRPr="002C010D" w:rsidRDefault="07C90608" w:rsidP="00C75028">
      <w:pPr>
        <w:spacing w:line="360" w:lineRule="auto"/>
        <w:rPr>
          <w:color w:val="000000" w:themeColor="text1"/>
        </w:rPr>
      </w:pPr>
    </w:p>
    <w:p w14:paraId="0BCA9420" w14:textId="57FDC432" w:rsidR="08096D8E" w:rsidRPr="002C010D" w:rsidRDefault="08096D8E" w:rsidP="00C75028">
      <w:pPr>
        <w:spacing w:line="360" w:lineRule="auto"/>
        <w:rPr>
          <w:b/>
          <w:bCs/>
          <w:color w:val="000000" w:themeColor="text1"/>
        </w:rPr>
      </w:pPr>
      <w:r w:rsidRPr="002C010D">
        <w:rPr>
          <w:b/>
          <w:bCs/>
          <w:color w:val="000000" w:themeColor="text1"/>
        </w:rPr>
        <w:t>Was ist eine Verhaltensampel</w:t>
      </w:r>
      <w:r w:rsidR="5F635FD8" w:rsidRPr="002C010D">
        <w:rPr>
          <w:b/>
          <w:bCs/>
          <w:color w:val="000000" w:themeColor="text1"/>
        </w:rPr>
        <w:t>:</w:t>
      </w:r>
    </w:p>
    <w:p w14:paraId="18E59305" w14:textId="5FF4D574" w:rsidR="5F635FD8" w:rsidRPr="002C010D" w:rsidRDefault="5F635FD8" w:rsidP="00C75028">
      <w:pPr>
        <w:spacing w:line="360" w:lineRule="auto"/>
        <w:jc w:val="both"/>
        <w:rPr>
          <w:color w:val="000000" w:themeColor="text1"/>
        </w:rPr>
      </w:pPr>
      <w:r w:rsidRPr="002C010D">
        <w:rPr>
          <w:color w:val="000000" w:themeColor="text1"/>
        </w:rPr>
        <w:t xml:space="preserve">Die Verhaltensampel ist ein wirksames Instrument für mehr Partizipation und Kinderschutz </w:t>
      </w:r>
      <w:r w:rsidR="7288E9EA" w:rsidRPr="002C010D">
        <w:rPr>
          <w:color w:val="000000" w:themeColor="text1"/>
        </w:rPr>
        <w:t xml:space="preserve">in unserer Einrichtung. Sie richtet sich an das </w:t>
      </w:r>
      <w:r w:rsidR="7DD0B0AA" w:rsidRPr="002C010D">
        <w:rPr>
          <w:color w:val="000000" w:themeColor="text1"/>
        </w:rPr>
        <w:t>Verhalten und</w:t>
      </w:r>
      <w:r w:rsidR="7288E9EA" w:rsidRPr="002C010D">
        <w:rPr>
          <w:color w:val="000000" w:themeColor="text1"/>
        </w:rPr>
        <w:t xml:space="preserve"> Handeln </w:t>
      </w:r>
      <w:r w:rsidR="1E7E3E12" w:rsidRPr="002C010D">
        <w:rPr>
          <w:color w:val="000000" w:themeColor="text1"/>
        </w:rPr>
        <w:t xml:space="preserve">aller </w:t>
      </w:r>
      <w:r w:rsidR="4AFECD17" w:rsidRPr="002C010D">
        <w:rPr>
          <w:color w:val="000000" w:themeColor="text1"/>
        </w:rPr>
        <w:t>pädagogisch Mitarbeitende</w:t>
      </w:r>
      <w:r w:rsidR="4B7D3691" w:rsidRPr="002C010D">
        <w:rPr>
          <w:color w:val="000000" w:themeColor="text1"/>
        </w:rPr>
        <w:t>n</w:t>
      </w:r>
      <w:r w:rsidR="4AFECD17" w:rsidRPr="002C010D">
        <w:rPr>
          <w:color w:val="000000" w:themeColor="text1"/>
        </w:rPr>
        <w:t xml:space="preserve">. Mit </w:t>
      </w:r>
      <w:r w:rsidR="540D5FFE" w:rsidRPr="002C010D">
        <w:rPr>
          <w:color w:val="000000" w:themeColor="text1"/>
        </w:rPr>
        <w:t>ihrer Hilfe kann jedes Team festlegen, welches erwachsene Verhalten nie zulässig ist (rot)</w:t>
      </w:r>
      <w:r w:rsidR="41E20116" w:rsidRPr="002C010D">
        <w:rPr>
          <w:color w:val="000000" w:themeColor="text1"/>
        </w:rPr>
        <w:t xml:space="preserve">, welches </w:t>
      </w:r>
      <w:r w:rsidR="41E20116" w:rsidRPr="002C010D">
        <w:rPr>
          <w:color w:val="000000" w:themeColor="text1"/>
        </w:rPr>
        <w:lastRenderedPageBreak/>
        <w:t xml:space="preserve">pädagogisch fragwürdig, aber unter Umständen zu rechtfertigen ist (gelb) und welches pädagogische Verhalten </w:t>
      </w:r>
      <w:r w:rsidR="0CCFE0EE" w:rsidRPr="002C010D">
        <w:rPr>
          <w:color w:val="000000" w:themeColor="text1"/>
        </w:rPr>
        <w:t>wünschenswert ist (grün)</w:t>
      </w:r>
    </w:p>
    <w:p w14:paraId="7B71C29C" w14:textId="14D17E7C" w:rsidR="1F027034" w:rsidRPr="002C010D" w:rsidRDefault="1F027034" w:rsidP="00C75028">
      <w:pPr>
        <w:spacing w:line="360" w:lineRule="auto"/>
        <w:jc w:val="both"/>
        <w:rPr>
          <w:b/>
          <w:bCs/>
          <w:color w:val="000000" w:themeColor="text1"/>
        </w:rPr>
      </w:pPr>
      <w:r w:rsidRPr="002C010D">
        <w:rPr>
          <w:b/>
          <w:bCs/>
          <w:color w:val="000000" w:themeColor="text1"/>
        </w:rPr>
        <w:t>Ziele:</w:t>
      </w:r>
    </w:p>
    <w:p w14:paraId="587DFEC5" w14:textId="57846242" w:rsidR="1F027034" w:rsidRPr="002C010D" w:rsidRDefault="1F027034" w:rsidP="00C75028">
      <w:pPr>
        <w:pStyle w:val="Listenabsatz"/>
        <w:numPr>
          <w:ilvl w:val="0"/>
          <w:numId w:val="25"/>
        </w:numPr>
        <w:spacing w:line="360" w:lineRule="auto"/>
        <w:rPr>
          <w:color w:val="000000" w:themeColor="text1"/>
        </w:rPr>
      </w:pPr>
      <w:r w:rsidRPr="002C010D">
        <w:rPr>
          <w:color w:val="000000" w:themeColor="text1"/>
        </w:rPr>
        <w:t xml:space="preserve">Transparenz für die Kinder: Was dürfen die Erwachsenen und was dürfen sie </w:t>
      </w:r>
      <w:r w:rsidR="5251558B" w:rsidRPr="002C010D">
        <w:rPr>
          <w:color w:val="000000" w:themeColor="text1"/>
        </w:rPr>
        <w:t>nicht?</w:t>
      </w:r>
      <w:r w:rsidR="3D6890A8" w:rsidRPr="002C010D">
        <w:rPr>
          <w:color w:val="000000" w:themeColor="text1"/>
        </w:rPr>
        <w:t xml:space="preserve">       </w:t>
      </w:r>
      <w:r w:rsidR="1231FA34" w:rsidRPr="002C010D">
        <w:rPr>
          <w:color w:val="000000" w:themeColor="text1"/>
        </w:rPr>
        <w:t xml:space="preserve"> </w:t>
      </w:r>
      <w:r w:rsidR="00A33E6E" w:rsidRPr="002C010D">
        <w:rPr>
          <w:color w:val="000000" w:themeColor="text1"/>
        </w:rPr>
        <w:t xml:space="preserve">      </w:t>
      </w:r>
      <w:r w:rsidR="1231FA34" w:rsidRPr="002C010D">
        <w:rPr>
          <w:color w:val="000000" w:themeColor="text1"/>
        </w:rPr>
        <w:t xml:space="preserve"> </w:t>
      </w:r>
      <w:r w:rsidRPr="002C010D">
        <w:rPr>
          <w:color w:val="000000" w:themeColor="text1"/>
        </w:rPr>
        <w:t>Wann kann ich mich aus gutem Grund beschweren?</w:t>
      </w:r>
    </w:p>
    <w:p w14:paraId="254824A8" w14:textId="6D56F351" w:rsidR="1F027034" w:rsidRPr="002C010D" w:rsidRDefault="4E668C65" w:rsidP="00C75028">
      <w:pPr>
        <w:pStyle w:val="Listenabsatz"/>
        <w:numPr>
          <w:ilvl w:val="0"/>
          <w:numId w:val="24"/>
        </w:numPr>
        <w:spacing w:line="360" w:lineRule="auto"/>
        <w:rPr>
          <w:color w:val="000000" w:themeColor="text1"/>
        </w:rPr>
      </w:pPr>
      <w:r w:rsidRPr="002C010D">
        <w:rPr>
          <w:color w:val="000000" w:themeColor="text1"/>
        </w:rPr>
        <w:t xml:space="preserve">Transparenz für die Familien: Welches erwachsene Verhalten ist hier </w:t>
      </w:r>
      <w:r w:rsidR="00D80A43" w:rsidRPr="002C010D">
        <w:rPr>
          <w:color w:val="000000" w:themeColor="text1"/>
        </w:rPr>
        <w:t xml:space="preserve">erlaubt,  </w:t>
      </w:r>
      <w:r w:rsidR="00A33E6E" w:rsidRPr="002C010D">
        <w:rPr>
          <w:color w:val="000000" w:themeColor="text1"/>
        </w:rPr>
        <w:t xml:space="preserve">      </w:t>
      </w:r>
      <w:r w:rsidR="47CED4DC" w:rsidRPr="002C010D">
        <w:rPr>
          <w:color w:val="000000" w:themeColor="text1"/>
        </w:rPr>
        <w:t xml:space="preserve">  </w:t>
      </w:r>
      <w:r w:rsidR="45D26F5C" w:rsidRPr="002C010D">
        <w:rPr>
          <w:color w:val="000000" w:themeColor="text1"/>
        </w:rPr>
        <w:t xml:space="preserve">      </w:t>
      </w:r>
      <w:r w:rsidR="1C763ABB" w:rsidRPr="002C010D">
        <w:rPr>
          <w:color w:val="000000" w:themeColor="text1"/>
        </w:rPr>
        <w:t xml:space="preserve">  </w:t>
      </w:r>
      <w:r w:rsidRPr="002C010D">
        <w:rPr>
          <w:color w:val="000000" w:themeColor="text1"/>
        </w:rPr>
        <w:t xml:space="preserve">welches </w:t>
      </w:r>
      <w:r w:rsidR="43A8870D" w:rsidRPr="002C010D">
        <w:rPr>
          <w:color w:val="000000" w:themeColor="text1"/>
        </w:rPr>
        <w:t>nicht?</w:t>
      </w:r>
    </w:p>
    <w:p w14:paraId="5FB87C0B" w14:textId="0A4E7958" w:rsidR="00A33E6E" w:rsidRPr="00CB4A1C" w:rsidRDefault="4CE4CDDE" w:rsidP="00C75028">
      <w:pPr>
        <w:pStyle w:val="Listenabsatz"/>
        <w:numPr>
          <w:ilvl w:val="0"/>
          <w:numId w:val="24"/>
        </w:numPr>
        <w:spacing w:line="360" w:lineRule="auto"/>
        <w:jc w:val="both"/>
        <w:rPr>
          <w:color w:val="000000" w:themeColor="text1"/>
        </w:rPr>
      </w:pPr>
      <w:r w:rsidRPr="002C010D">
        <w:rPr>
          <w:color w:val="000000" w:themeColor="text1"/>
        </w:rPr>
        <w:t>Sicherheit für die Mitarbeitenden: Welche Verhaltensstandards gelten hier?</w:t>
      </w:r>
    </w:p>
    <w:p w14:paraId="79A714C2" w14:textId="77777777" w:rsidR="00A33E6E" w:rsidRPr="002C010D" w:rsidRDefault="00A33E6E" w:rsidP="00C75028">
      <w:pPr>
        <w:spacing w:line="360" w:lineRule="auto"/>
        <w:jc w:val="both"/>
        <w:rPr>
          <w:color w:val="000000" w:themeColor="text1"/>
        </w:rPr>
      </w:pPr>
    </w:p>
    <w:tbl>
      <w:tblPr>
        <w:tblStyle w:val="Tabellenraster"/>
        <w:tblW w:w="0" w:type="auto"/>
        <w:tblLayout w:type="fixed"/>
        <w:tblLook w:val="04A0" w:firstRow="1" w:lastRow="0" w:firstColumn="1" w:lastColumn="0" w:noHBand="0" w:noVBand="1"/>
      </w:tblPr>
      <w:tblGrid>
        <w:gridCol w:w="9015"/>
      </w:tblGrid>
      <w:tr w:rsidR="002C010D" w:rsidRPr="002C010D" w14:paraId="0A068ABB" w14:textId="77777777" w:rsidTr="1746865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37BCA045" w14:textId="0F8810E0" w:rsidR="538BBF98" w:rsidRPr="002C010D" w:rsidRDefault="1FF9B42D" w:rsidP="0072028B">
            <w:pPr>
              <w:jc w:val="center"/>
              <w:rPr>
                <w:rFonts w:eastAsiaTheme="minorEastAsia"/>
                <w:color w:val="000000" w:themeColor="text1"/>
                <w:sz w:val="24"/>
                <w:szCs w:val="24"/>
              </w:rPr>
            </w:pPr>
            <w:r w:rsidRPr="002C010D">
              <w:rPr>
                <w:rFonts w:eastAsiaTheme="minorEastAsia"/>
                <w:color w:val="000000" w:themeColor="text1"/>
                <w:sz w:val="24"/>
                <w:szCs w:val="24"/>
              </w:rPr>
              <w:t>Verhaltensampel Kita Apfelbäumche</w:t>
            </w:r>
            <w:r w:rsidR="0072028B" w:rsidRPr="002C010D">
              <w:rPr>
                <w:rFonts w:eastAsiaTheme="minorEastAsia"/>
                <w:color w:val="000000" w:themeColor="text1"/>
                <w:sz w:val="24"/>
                <w:szCs w:val="24"/>
              </w:rPr>
              <w:t>n</w:t>
            </w:r>
          </w:p>
        </w:tc>
      </w:tr>
      <w:tr w:rsidR="002C010D" w:rsidRPr="002C010D" w14:paraId="17A57FC3" w14:textId="77777777" w:rsidTr="1746865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tcPr>
          <w:p w14:paraId="00EFD551" w14:textId="03020473" w:rsidR="00295C06" w:rsidRPr="002C010D" w:rsidRDefault="00295C06" w:rsidP="00B455B3">
            <w:pPr>
              <w:rPr>
                <w:rFonts w:eastAsiaTheme="minorEastAsia"/>
                <w:color w:val="000000" w:themeColor="text1"/>
                <w:sz w:val="24"/>
                <w:szCs w:val="24"/>
              </w:rPr>
            </w:pPr>
          </w:p>
        </w:tc>
      </w:tr>
    </w:tbl>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6"/>
        <w:gridCol w:w="3032"/>
        <w:gridCol w:w="3328"/>
      </w:tblGrid>
      <w:tr w:rsidR="002C010D" w:rsidRPr="002C010D" w14:paraId="049B674A" w14:textId="77777777" w:rsidTr="00056BA4">
        <w:trPr>
          <w:trHeight w:val="3673"/>
        </w:trPr>
        <w:tc>
          <w:tcPr>
            <w:tcW w:w="2696" w:type="dxa"/>
            <w:tcBorders>
              <w:top w:val="single" w:sz="6" w:space="0" w:color="auto"/>
              <w:left w:val="single" w:sz="6" w:space="0" w:color="auto"/>
              <w:bottom w:val="single" w:sz="6" w:space="0" w:color="auto"/>
              <w:right w:val="single" w:sz="6" w:space="0" w:color="auto"/>
            </w:tcBorders>
            <w:shd w:val="clear" w:color="auto" w:fill="A31111"/>
            <w:hideMark/>
          </w:tcPr>
          <w:p w14:paraId="19F83584" w14:textId="77777777" w:rsidR="00F74AFA" w:rsidRPr="002C010D" w:rsidRDefault="00F74AFA" w:rsidP="00F74AFA">
            <w:pPr>
              <w:spacing w:after="0" w:line="240" w:lineRule="auto"/>
              <w:textAlignment w:val="baseline"/>
              <w:rPr>
                <w:rFonts w:ascii="Segoe UI" w:eastAsia="Times New Roman" w:hAnsi="Segoe UI" w:cs="Segoe UI"/>
                <w:color w:val="000000" w:themeColor="text1"/>
                <w:sz w:val="18"/>
                <w:szCs w:val="18"/>
                <w:lang w:eastAsia="de-DE"/>
              </w:rPr>
            </w:pPr>
            <w:r w:rsidRPr="002C010D">
              <w:rPr>
                <w:rFonts w:ascii="Avenir Next LT Pro" w:eastAsia="Times New Roman" w:hAnsi="Avenir Next LT Pro" w:cs="Segoe UI"/>
                <w:b/>
                <w:bCs/>
                <w:color w:val="000000" w:themeColor="text1"/>
                <w:sz w:val="24"/>
                <w:szCs w:val="24"/>
                <w:lang w:eastAsia="de-DE"/>
              </w:rPr>
              <w:t>VERBOTENES VERHALTEN – DAS GEHT GARNICHT!</w:t>
            </w:r>
            <w:r w:rsidRPr="002C010D">
              <w:rPr>
                <w:rFonts w:ascii="Avenir Next LT Pro" w:eastAsia="Times New Roman" w:hAnsi="Avenir Next LT Pro" w:cs="Segoe UI"/>
                <w:color w:val="000000" w:themeColor="text1"/>
                <w:sz w:val="24"/>
                <w:szCs w:val="24"/>
                <w:lang w:eastAsia="de-DE"/>
              </w:rPr>
              <w:t> </w:t>
            </w:r>
          </w:p>
        </w:tc>
        <w:tc>
          <w:tcPr>
            <w:tcW w:w="3032" w:type="dxa"/>
            <w:tcBorders>
              <w:top w:val="single" w:sz="6" w:space="0" w:color="auto"/>
              <w:left w:val="single" w:sz="6" w:space="0" w:color="auto"/>
              <w:bottom w:val="single" w:sz="6" w:space="0" w:color="auto"/>
              <w:right w:val="single" w:sz="6" w:space="0" w:color="auto"/>
            </w:tcBorders>
            <w:shd w:val="clear" w:color="auto" w:fill="BF8F00"/>
            <w:hideMark/>
          </w:tcPr>
          <w:p w14:paraId="6229B9A8" w14:textId="77777777" w:rsidR="00F74AFA" w:rsidRPr="002C010D" w:rsidRDefault="00F74AFA" w:rsidP="00F74AFA">
            <w:pPr>
              <w:spacing w:after="0" w:line="240" w:lineRule="auto"/>
              <w:textAlignment w:val="baseline"/>
              <w:rPr>
                <w:rFonts w:ascii="Segoe UI" w:eastAsia="Times New Roman" w:hAnsi="Segoe UI" w:cs="Segoe UI"/>
                <w:color w:val="000000" w:themeColor="text1"/>
                <w:sz w:val="18"/>
                <w:szCs w:val="18"/>
                <w:lang w:eastAsia="de-DE"/>
              </w:rPr>
            </w:pPr>
            <w:r w:rsidRPr="002C010D">
              <w:rPr>
                <w:rFonts w:ascii="Avenir Next LT Pro" w:eastAsia="Times New Roman" w:hAnsi="Avenir Next LT Pro" w:cs="Segoe UI"/>
                <w:b/>
                <w:bCs/>
                <w:color w:val="000000" w:themeColor="text1"/>
                <w:sz w:val="24"/>
                <w:szCs w:val="24"/>
                <w:lang w:eastAsia="de-DE"/>
              </w:rPr>
              <w:t>GRENZWERTIGES VERHALTEN – DIESES VERHALTEN IST PÄDAGOGISCH GRENZWERTIG, KANN ABER UNTER UMSTÄNDEN GERECHTFERTIGT SEIN. ES MUSS DEM KIND ERKLÄRT WERDEN, MINDESTENS IM NACHHINEIN.</w:t>
            </w:r>
            <w:r w:rsidRPr="002C010D">
              <w:rPr>
                <w:rFonts w:ascii="Avenir Next LT Pro" w:eastAsia="Times New Roman" w:hAnsi="Avenir Next LT Pro" w:cs="Segoe UI"/>
                <w:color w:val="000000" w:themeColor="text1"/>
                <w:sz w:val="24"/>
                <w:szCs w:val="24"/>
                <w:lang w:eastAsia="de-DE"/>
              </w:rPr>
              <w:t> </w:t>
            </w:r>
          </w:p>
        </w:tc>
        <w:tc>
          <w:tcPr>
            <w:tcW w:w="3328" w:type="dxa"/>
            <w:tcBorders>
              <w:top w:val="single" w:sz="6" w:space="0" w:color="auto"/>
              <w:left w:val="single" w:sz="6" w:space="0" w:color="auto"/>
              <w:bottom w:val="single" w:sz="6" w:space="0" w:color="auto"/>
              <w:right w:val="single" w:sz="6" w:space="0" w:color="auto"/>
            </w:tcBorders>
            <w:shd w:val="clear" w:color="auto" w:fill="538135"/>
            <w:hideMark/>
          </w:tcPr>
          <w:p w14:paraId="75C43E6A" w14:textId="77777777" w:rsidR="00F74AFA" w:rsidRPr="002C010D" w:rsidRDefault="00F74AFA" w:rsidP="00F74AFA">
            <w:pPr>
              <w:spacing w:after="0" w:line="240" w:lineRule="auto"/>
              <w:textAlignment w:val="baseline"/>
              <w:rPr>
                <w:rFonts w:ascii="Segoe UI" w:eastAsia="Times New Roman" w:hAnsi="Segoe UI" w:cs="Segoe UI"/>
                <w:color w:val="000000" w:themeColor="text1"/>
                <w:sz w:val="18"/>
                <w:szCs w:val="18"/>
                <w:lang w:eastAsia="de-DE"/>
              </w:rPr>
            </w:pPr>
            <w:r w:rsidRPr="002C010D">
              <w:rPr>
                <w:rFonts w:ascii="Avenir Next LT Pro" w:eastAsia="Times New Roman" w:hAnsi="Avenir Next LT Pro" w:cs="Segoe UI"/>
                <w:b/>
                <w:bCs/>
                <w:color w:val="000000" w:themeColor="text1"/>
                <w:sz w:val="24"/>
                <w:szCs w:val="24"/>
                <w:lang w:eastAsia="de-DE"/>
              </w:rPr>
              <w:t>PÄDAGOGISCH WÜNSCHENSWERTES VERHALTEN.</w:t>
            </w:r>
            <w:r w:rsidRPr="002C010D">
              <w:rPr>
                <w:rFonts w:ascii="Avenir Next LT Pro" w:eastAsia="Times New Roman" w:hAnsi="Avenir Next LT Pro" w:cs="Segoe UI"/>
                <w:color w:val="000000" w:themeColor="text1"/>
                <w:sz w:val="24"/>
                <w:szCs w:val="24"/>
                <w:lang w:eastAsia="de-DE"/>
              </w:rPr>
              <w:t> </w:t>
            </w:r>
          </w:p>
        </w:tc>
      </w:tr>
    </w:tbl>
    <w:tbl>
      <w:tblPr>
        <w:tblStyle w:val="Tabellenraster"/>
        <w:tblW w:w="0" w:type="auto"/>
        <w:tblLayout w:type="fixed"/>
        <w:tblLook w:val="04A0" w:firstRow="1" w:lastRow="0" w:firstColumn="1" w:lastColumn="0" w:noHBand="0" w:noVBand="1"/>
      </w:tblPr>
      <w:tblGrid>
        <w:gridCol w:w="3005"/>
        <w:gridCol w:w="3005"/>
        <w:gridCol w:w="3005"/>
      </w:tblGrid>
      <w:tr w:rsidR="538BBF98" w:rsidRPr="002C010D" w14:paraId="498A1313" w14:textId="77777777" w:rsidTr="793F6BA7">
        <w:trPr>
          <w:trHeight w:val="13995"/>
        </w:trPr>
        <w:tc>
          <w:tcPr>
            <w:tcW w:w="3005" w:type="dxa"/>
            <w:tcBorders>
              <w:top w:val="single" w:sz="6" w:space="0" w:color="auto"/>
              <w:left w:val="single" w:sz="6" w:space="0" w:color="auto"/>
              <w:bottom w:val="single" w:sz="6" w:space="0" w:color="auto"/>
              <w:right w:val="single" w:sz="6" w:space="0" w:color="auto"/>
            </w:tcBorders>
            <w:tcMar>
              <w:left w:w="105" w:type="dxa"/>
              <w:right w:w="105" w:type="dxa"/>
            </w:tcMar>
          </w:tcPr>
          <w:p w14:paraId="251CC1BD" w14:textId="6981DB50" w:rsidR="538BBF98" w:rsidRPr="002C010D" w:rsidRDefault="538BBF98" w:rsidP="3FC892E0">
            <w:pPr>
              <w:pStyle w:val="KeinLeerraum"/>
              <w:rPr>
                <w:rFonts w:eastAsiaTheme="minorEastAsia"/>
                <w:color w:val="000000" w:themeColor="text1"/>
              </w:rPr>
            </w:pPr>
            <w:r w:rsidRPr="002C010D">
              <w:rPr>
                <w:rFonts w:eastAsiaTheme="minorEastAsia"/>
                <w:color w:val="000000" w:themeColor="text1"/>
              </w:rPr>
              <w:lastRenderedPageBreak/>
              <w:t xml:space="preserve">Offensichtliche Ablehnung gegenüber </w:t>
            </w:r>
            <w:r w:rsidR="160BC7E8" w:rsidRPr="002C010D">
              <w:rPr>
                <w:rFonts w:eastAsiaTheme="minorEastAsia"/>
                <w:color w:val="000000" w:themeColor="text1"/>
              </w:rPr>
              <w:t xml:space="preserve">dem </w:t>
            </w:r>
            <w:r w:rsidRPr="002C010D">
              <w:rPr>
                <w:rFonts w:eastAsiaTheme="minorEastAsia"/>
                <w:color w:val="000000" w:themeColor="text1"/>
              </w:rPr>
              <w:t>Kind zeigen</w:t>
            </w:r>
          </w:p>
          <w:p w14:paraId="5374AEEA" w14:textId="1AE3147A" w:rsidR="538BBF98" w:rsidRPr="002C010D" w:rsidRDefault="538BBF98" w:rsidP="3DC7664A">
            <w:pPr>
              <w:ind w:left="720"/>
              <w:rPr>
                <w:rFonts w:eastAsiaTheme="minorEastAsia"/>
                <w:color w:val="000000" w:themeColor="text1"/>
              </w:rPr>
            </w:pPr>
          </w:p>
          <w:p w14:paraId="121D32B3" w14:textId="3D58A479" w:rsidR="538BBF98" w:rsidRPr="002C010D" w:rsidRDefault="3624AE81" w:rsidP="3FC892E0">
            <w:pPr>
              <w:pStyle w:val="KeinLeerraum"/>
              <w:rPr>
                <w:rFonts w:eastAsiaTheme="minorEastAsia"/>
                <w:color w:val="000000" w:themeColor="text1"/>
              </w:rPr>
            </w:pPr>
            <w:r w:rsidRPr="002C010D">
              <w:rPr>
                <w:rFonts w:eastAsiaTheme="minorEastAsia"/>
                <w:color w:val="000000" w:themeColor="text1"/>
              </w:rPr>
              <w:t xml:space="preserve">Dem </w:t>
            </w:r>
            <w:r w:rsidR="538BBF98" w:rsidRPr="002C010D">
              <w:rPr>
                <w:rFonts w:eastAsiaTheme="minorEastAsia"/>
                <w:color w:val="000000" w:themeColor="text1"/>
              </w:rPr>
              <w:t>Kind das Essen verwehren</w:t>
            </w:r>
            <w:r w:rsidR="70EF1B61" w:rsidRPr="002C010D">
              <w:rPr>
                <w:rFonts w:eastAsiaTheme="minorEastAsia"/>
                <w:color w:val="000000" w:themeColor="text1"/>
              </w:rPr>
              <w:t xml:space="preserve"> oder dazu zwingen zu probieren</w:t>
            </w:r>
          </w:p>
          <w:p w14:paraId="5FFD3BB8" w14:textId="30FF212C" w:rsidR="538BBF98" w:rsidRPr="002C010D" w:rsidRDefault="538BBF98" w:rsidP="3DC7664A">
            <w:pPr>
              <w:rPr>
                <w:rFonts w:eastAsiaTheme="minorEastAsia"/>
                <w:color w:val="000000" w:themeColor="text1"/>
              </w:rPr>
            </w:pPr>
          </w:p>
          <w:p w14:paraId="5CA4A454" w14:textId="6F963C60" w:rsidR="538BBF98" w:rsidRPr="002C010D" w:rsidRDefault="55469115" w:rsidP="3FC892E0">
            <w:pPr>
              <w:pStyle w:val="KeinLeerraum"/>
              <w:rPr>
                <w:rFonts w:eastAsiaTheme="minorEastAsia"/>
                <w:color w:val="000000" w:themeColor="text1"/>
              </w:rPr>
            </w:pPr>
            <w:r w:rsidRPr="002C010D">
              <w:rPr>
                <w:rFonts w:eastAsiaTheme="minorEastAsia"/>
                <w:color w:val="000000" w:themeColor="text1"/>
              </w:rPr>
              <w:t>Kind,</w:t>
            </w:r>
            <w:r w:rsidR="538BBF98" w:rsidRPr="002C010D">
              <w:rPr>
                <w:rFonts w:eastAsiaTheme="minorEastAsia"/>
                <w:color w:val="000000" w:themeColor="text1"/>
              </w:rPr>
              <w:t xml:space="preserve"> das auf die Toilette gehen </w:t>
            </w:r>
            <w:r w:rsidR="02A11D21" w:rsidRPr="002C010D">
              <w:rPr>
                <w:rFonts w:eastAsiaTheme="minorEastAsia"/>
                <w:color w:val="000000" w:themeColor="text1"/>
              </w:rPr>
              <w:t>möchte-</w:t>
            </w:r>
            <w:r w:rsidR="538BBF98" w:rsidRPr="002C010D">
              <w:rPr>
                <w:rFonts w:eastAsiaTheme="minorEastAsia"/>
                <w:color w:val="000000" w:themeColor="text1"/>
              </w:rPr>
              <w:t>verbieten (Deckung ihrer Grundbedürfnisse)</w:t>
            </w:r>
          </w:p>
          <w:p w14:paraId="7AA3394B" w14:textId="7659B184" w:rsidR="538BBF98" w:rsidRPr="002C010D" w:rsidRDefault="538BBF98" w:rsidP="3DC7664A">
            <w:pPr>
              <w:ind w:left="720"/>
              <w:rPr>
                <w:rFonts w:eastAsiaTheme="minorEastAsia"/>
                <w:color w:val="000000" w:themeColor="text1"/>
              </w:rPr>
            </w:pPr>
          </w:p>
          <w:p w14:paraId="1EAAA45E" w14:textId="27EC86A2"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emotional erpressen</w:t>
            </w:r>
          </w:p>
          <w:p w14:paraId="6F23F4C8" w14:textId="3DBB2142" w:rsidR="538BBF98" w:rsidRPr="002C010D" w:rsidRDefault="538BBF98" w:rsidP="3DC7664A">
            <w:pPr>
              <w:rPr>
                <w:rFonts w:eastAsiaTheme="minorEastAsia"/>
                <w:color w:val="000000" w:themeColor="text1"/>
              </w:rPr>
            </w:pPr>
          </w:p>
          <w:p w14:paraId="302DED1C" w14:textId="4E2D094F"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zum Schlafen zwingen</w:t>
            </w:r>
          </w:p>
          <w:p w14:paraId="34030A20" w14:textId="2E752F3B" w:rsidR="538BBF98" w:rsidRPr="002C010D" w:rsidRDefault="538BBF98" w:rsidP="3DC7664A">
            <w:pPr>
              <w:ind w:left="720"/>
              <w:rPr>
                <w:rFonts w:eastAsiaTheme="minorEastAsia"/>
                <w:color w:val="000000" w:themeColor="text1"/>
              </w:rPr>
            </w:pPr>
          </w:p>
          <w:p w14:paraId="1DE9E1C5" w14:textId="14E051F6"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Schlaf- oder Ruhezeit verwehren oder als Konsequenz verwenden</w:t>
            </w:r>
          </w:p>
          <w:p w14:paraId="531B5C9A" w14:textId="7205065A" w:rsidR="538BBF98" w:rsidRPr="002C010D" w:rsidRDefault="1501011D" w:rsidP="17468654">
            <w:pPr>
              <w:pStyle w:val="KeinLeerraum"/>
              <w:rPr>
                <w:rFonts w:eastAsiaTheme="minorEastAsia"/>
                <w:color w:val="000000" w:themeColor="text1"/>
              </w:rPr>
            </w:pPr>
            <w:r w:rsidRPr="002C010D">
              <w:rPr>
                <w:rFonts w:eastAsiaTheme="minorEastAsia"/>
                <w:color w:val="000000" w:themeColor="text1"/>
              </w:rPr>
              <w:t>Grobes Aufwecken nach dem Schlaf</w:t>
            </w:r>
          </w:p>
          <w:p w14:paraId="16FABDDC" w14:textId="421CF4AC"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emotional an sich binden</w:t>
            </w:r>
          </w:p>
          <w:p w14:paraId="4726D9DD" w14:textId="4D34A01A" w:rsidR="538BBF98" w:rsidRPr="002C010D" w:rsidRDefault="538BBF98" w:rsidP="3DC7664A">
            <w:pPr>
              <w:ind w:left="720"/>
              <w:rPr>
                <w:rFonts w:eastAsiaTheme="minorEastAsia"/>
                <w:color w:val="000000" w:themeColor="text1"/>
              </w:rPr>
            </w:pPr>
          </w:p>
          <w:p w14:paraId="6A2739D0" w14:textId="4ACE6B8D"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gegen ein Elternteil aufhetzen</w:t>
            </w:r>
          </w:p>
          <w:p w14:paraId="6FBB654D" w14:textId="01834AE2" w:rsidR="538BBF98" w:rsidRPr="002C010D" w:rsidRDefault="538BBF98" w:rsidP="3DC7664A">
            <w:pPr>
              <w:rPr>
                <w:rFonts w:eastAsiaTheme="minorEastAsia"/>
                <w:color w:val="000000" w:themeColor="text1"/>
              </w:rPr>
            </w:pPr>
          </w:p>
          <w:p w14:paraId="52AA22C1" w14:textId="64BE960F"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keine Verselbstständigung ermöglichen. (Kinder „klein halten“)</w:t>
            </w:r>
          </w:p>
          <w:p w14:paraId="261DDA75" w14:textId="12B4E922" w:rsidR="538BBF98" w:rsidRPr="002C010D" w:rsidRDefault="538BBF98" w:rsidP="3DC7664A">
            <w:pPr>
              <w:ind w:left="720"/>
              <w:rPr>
                <w:rFonts w:eastAsiaTheme="minorEastAsia"/>
                <w:color w:val="000000" w:themeColor="text1"/>
              </w:rPr>
            </w:pPr>
          </w:p>
          <w:p w14:paraId="6E5455D6" w14:textId="62539AEE"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berühren/streicheln, wenn es das nicht möchte</w:t>
            </w:r>
          </w:p>
          <w:p w14:paraId="3E77A6D5" w14:textId="6AE3473C" w:rsidR="538BBF98" w:rsidRPr="002C010D" w:rsidRDefault="538BBF98" w:rsidP="3DC7664A">
            <w:pPr>
              <w:rPr>
                <w:rFonts w:eastAsiaTheme="minorEastAsia"/>
                <w:color w:val="000000" w:themeColor="text1"/>
              </w:rPr>
            </w:pPr>
          </w:p>
          <w:p w14:paraId="6A28264E" w14:textId="51F96264"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Sexuelle Übergriffe</w:t>
            </w:r>
          </w:p>
          <w:p w14:paraId="46CF8833" w14:textId="3AF7885F" w:rsidR="538BBF98" w:rsidRPr="002C010D" w:rsidRDefault="538BBF98" w:rsidP="3DC7664A">
            <w:pPr>
              <w:rPr>
                <w:rFonts w:eastAsiaTheme="minorEastAsia"/>
                <w:color w:val="000000" w:themeColor="text1"/>
              </w:rPr>
            </w:pPr>
          </w:p>
          <w:p w14:paraId="6056D60F" w14:textId="25B71684"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nicht wickeln, obwohl es stark riecht und die Windel sichtlich voll ist</w:t>
            </w:r>
          </w:p>
          <w:p w14:paraId="5E280E24" w14:textId="17E47F6A" w:rsidR="538BBF98" w:rsidRPr="002C010D" w:rsidRDefault="538BBF98" w:rsidP="3DC7664A">
            <w:pPr>
              <w:ind w:left="720"/>
              <w:rPr>
                <w:rFonts w:eastAsiaTheme="minorEastAsia"/>
                <w:color w:val="000000" w:themeColor="text1"/>
              </w:rPr>
            </w:pPr>
          </w:p>
          <w:p w14:paraId="07CEC5FC" w14:textId="63CBB9B6"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als Konsequenz auf einen Stuhl mit dem Gesicht zur Wand setzen</w:t>
            </w:r>
          </w:p>
          <w:p w14:paraId="22F6239E" w14:textId="52DB0EA0" w:rsidR="538BBF98" w:rsidRPr="002C010D" w:rsidRDefault="538BBF98" w:rsidP="3DC7664A">
            <w:pPr>
              <w:rPr>
                <w:rFonts w:eastAsiaTheme="minorEastAsia"/>
                <w:color w:val="000000" w:themeColor="text1"/>
              </w:rPr>
            </w:pPr>
          </w:p>
          <w:p w14:paraId="69A8808A" w14:textId="54826D81"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Kunstwerke des Kindes negativ kommentieren. „Das ist aber hässlich. Das hätte ich schöner gemalt.“</w:t>
            </w:r>
          </w:p>
          <w:p w14:paraId="42C55602" w14:textId="53FEB946" w:rsidR="538BBF98" w:rsidRPr="002C010D" w:rsidRDefault="538BBF98" w:rsidP="3DC7664A">
            <w:pPr>
              <w:rPr>
                <w:rFonts w:eastAsiaTheme="minorEastAsia"/>
                <w:color w:val="000000" w:themeColor="text1"/>
              </w:rPr>
            </w:pPr>
          </w:p>
          <w:p w14:paraId="7F7A1F31" w14:textId="13F321A0"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 xml:space="preserve">Kind allein und isoliert in den Flur setzen als Konsequenz eines Konfliktes z.B. im </w:t>
            </w:r>
            <w:r w:rsidRPr="002C010D">
              <w:rPr>
                <w:rFonts w:eastAsiaTheme="minorEastAsia"/>
                <w:color w:val="000000" w:themeColor="text1"/>
              </w:rPr>
              <w:lastRenderedPageBreak/>
              <w:t>Morgenkreis oder während der Speisesituation</w:t>
            </w:r>
          </w:p>
          <w:p w14:paraId="0FBF1AE8" w14:textId="3D14B4C0" w:rsidR="538BBF98" w:rsidRPr="002C010D" w:rsidRDefault="538BBF98" w:rsidP="3DC7664A">
            <w:pPr>
              <w:rPr>
                <w:rFonts w:eastAsiaTheme="minorEastAsia"/>
                <w:color w:val="000000" w:themeColor="text1"/>
              </w:rPr>
            </w:pPr>
          </w:p>
          <w:p w14:paraId="1D0E4A97" w14:textId="1F39B49F" w:rsidR="538BBF98" w:rsidRPr="002C010D" w:rsidRDefault="36158267" w:rsidP="17468654">
            <w:pPr>
              <w:rPr>
                <w:rFonts w:eastAsiaTheme="minorEastAsia"/>
                <w:color w:val="000000" w:themeColor="text1"/>
              </w:rPr>
            </w:pPr>
            <w:r w:rsidRPr="002C010D">
              <w:rPr>
                <w:rFonts w:eastAsiaTheme="minorEastAsia"/>
                <w:color w:val="000000" w:themeColor="text1"/>
              </w:rPr>
              <w:t>Alle Kinder gehen raus</w:t>
            </w:r>
            <w:proofErr w:type="gramStart"/>
            <w:r w:rsidRPr="002C010D">
              <w:rPr>
                <w:rFonts w:eastAsiaTheme="minorEastAsia"/>
                <w:color w:val="000000" w:themeColor="text1"/>
              </w:rPr>
              <w:t xml:space="preserve"> ..</w:t>
            </w:r>
            <w:proofErr w:type="gramEnd"/>
          </w:p>
          <w:p w14:paraId="6266D73A" w14:textId="4AF5F02F" w:rsidR="36158267" w:rsidRPr="002C010D" w:rsidRDefault="36158267" w:rsidP="17468654">
            <w:pPr>
              <w:rPr>
                <w:rFonts w:eastAsiaTheme="minorEastAsia"/>
                <w:color w:val="000000" w:themeColor="text1"/>
              </w:rPr>
            </w:pPr>
            <w:r w:rsidRPr="002C010D">
              <w:rPr>
                <w:rFonts w:eastAsiaTheme="minorEastAsia"/>
                <w:color w:val="000000" w:themeColor="text1"/>
              </w:rPr>
              <w:t>Äußerung ”Das wird so gemacht”</w:t>
            </w:r>
          </w:p>
          <w:p w14:paraId="5D0ED23B" w14:textId="032D4B41" w:rsidR="17468654" w:rsidRPr="002C010D" w:rsidRDefault="17468654" w:rsidP="17468654">
            <w:pPr>
              <w:rPr>
                <w:rFonts w:eastAsiaTheme="minorEastAsia"/>
                <w:color w:val="000000" w:themeColor="text1"/>
              </w:rPr>
            </w:pPr>
          </w:p>
          <w:p w14:paraId="537117B0" w14:textId="2C686B14"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küssen</w:t>
            </w:r>
          </w:p>
          <w:p w14:paraId="2AEAAA1E" w14:textId="43638486" w:rsidR="538BBF98" w:rsidRPr="002C010D" w:rsidRDefault="538BBF98" w:rsidP="3DC7664A">
            <w:pPr>
              <w:rPr>
                <w:rFonts w:eastAsiaTheme="minorEastAsia"/>
                <w:color w:val="000000" w:themeColor="text1"/>
              </w:rPr>
            </w:pPr>
          </w:p>
          <w:p w14:paraId="1E87EBFC" w14:textId="0BE8CB60"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Befriedigung vom eigenen Bedürfnis nach Nähe durch kuscheln mit Kindern</w:t>
            </w:r>
          </w:p>
          <w:p w14:paraId="3FBBA312" w14:textId="7643FDB3" w:rsidR="538BBF98" w:rsidRPr="002C010D" w:rsidRDefault="538BBF98" w:rsidP="3DC7664A">
            <w:pPr>
              <w:rPr>
                <w:rFonts w:eastAsiaTheme="minorEastAsia"/>
                <w:color w:val="000000" w:themeColor="text1"/>
              </w:rPr>
            </w:pPr>
          </w:p>
          <w:p w14:paraId="7A14529D" w14:textId="04F5A88B"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einsperren</w:t>
            </w:r>
          </w:p>
          <w:p w14:paraId="5421DBAE" w14:textId="0A0A500C" w:rsidR="538BBF98" w:rsidRPr="002C010D" w:rsidRDefault="538BBF98" w:rsidP="3DC7664A">
            <w:pPr>
              <w:rPr>
                <w:rFonts w:eastAsiaTheme="minorEastAsia"/>
                <w:color w:val="000000" w:themeColor="text1"/>
              </w:rPr>
            </w:pPr>
          </w:p>
          <w:p w14:paraId="7B238021" w14:textId="7C1D3C1B"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Physische Gewalt (Treten, schlagen, anspucken, kneifen, schubsen, schütteln, fixieren, grobes Anfassen)</w:t>
            </w:r>
          </w:p>
          <w:p w14:paraId="217242BA" w14:textId="0691A22A" w:rsidR="538BBF98" w:rsidRPr="002C010D" w:rsidRDefault="538BBF98" w:rsidP="3DC7664A">
            <w:pPr>
              <w:ind w:left="360"/>
              <w:rPr>
                <w:rFonts w:eastAsiaTheme="minorEastAsia"/>
                <w:color w:val="000000" w:themeColor="text1"/>
              </w:rPr>
            </w:pPr>
          </w:p>
          <w:p w14:paraId="078A0850" w14:textId="6E0DA272"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Vor den Kindern z.B. während des Essens über das Fehlverhalten oder den Entwicklungsstand einzelner Kinder sprechen</w:t>
            </w:r>
          </w:p>
          <w:p w14:paraId="5D2AD7D6" w14:textId="792E8BAA" w:rsidR="538BBF98" w:rsidRPr="002C010D" w:rsidRDefault="538BBF98" w:rsidP="3DC7664A">
            <w:pPr>
              <w:rPr>
                <w:rFonts w:eastAsiaTheme="minorEastAsia"/>
                <w:color w:val="000000" w:themeColor="text1"/>
              </w:rPr>
            </w:pPr>
          </w:p>
          <w:p w14:paraId="13DF2CEF" w14:textId="136D38E8"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auf die Toilette begleiten, obwohl es dies ausdrücklich nicht möchte</w:t>
            </w:r>
          </w:p>
          <w:p w14:paraId="47182D56" w14:textId="70CBF9E6" w:rsidR="538BBF98" w:rsidRPr="002C010D" w:rsidRDefault="538BBF98" w:rsidP="3DC7664A">
            <w:pPr>
              <w:rPr>
                <w:rFonts w:eastAsiaTheme="minorEastAsia"/>
                <w:color w:val="000000" w:themeColor="text1"/>
              </w:rPr>
            </w:pPr>
          </w:p>
          <w:p w14:paraId="6B8550D1" w14:textId="6598ABFF" w:rsidR="538BBF98" w:rsidRPr="002C010D" w:rsidRDefault="538BBF98" w:rsidP="3DC7664A">
            <w:pPr>
              <w:spacing w:line="256" w:lineRule="auto"/>
              <w:ind w:left="720"/>
              <w:rPr>
                <w:rFonts w:eastAsiaTheme="minorEastAsia"/>
                <w:color w:val="000000" w:themeColor="text1"/>
              </w:rPr>
            </w:pPr>
          </w:p>
          <w:p w14:paraId="7FBE77F5" w14:textId="26628675"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ignorieren</w:t>
            </w:r>
            <w:r w:rsidRPr="002C010D">
              <w:rPr>
                <w:color w:val="000000" w:themeColor="text1"/>
              </w:rPr>
              <w:br/>
            </w:r>
          </w:p>
          <w:p w14:paraId="75DC8186" w14:textId="0A9E8689"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Kind nicht vorführen</w:t>
            </w:r>
            <w:r w:rsidRPr="002C010D">
              <w:rPr>
                <w:color w:val="000000" w:themeColor="text1"/>
              </w:rPr>
              <w:br/>
            </w:r>
            <w:r w:rsidRPr="002C010D">
              <w:rPr>
                <w:rFonts w:eastAsiaTheme="minorEastAsia"/>
                <w:color w:val="000000" w:themeColor="text1"/>
              </w:rPr>
              <w:t>(Bloßstellen)</w:t>
            </w:r>
          </w:p>
          <w:p w14:paraId="4D111356" w14:textId="10333168"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-emotionale Erpressung (Wenn du nicht... dann bin ich traurig)</w:t>
            </w:r>
          </w:p>
          <w:p w14:paraId="7427E9AE" w14:textId="42C12E0D"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Drohungen aussprechen “ du musst jetzt schlafen sonst.…)</w:t>
            </w:r>
          </w:p>
          <w:p w14:paraId="7AFEA917" w14:textId="67BAB963"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Schubladendenken ”Ach du schon wieder...”</w:t>
            </w:r>
          </w:p>
          <w:p w14:paraId="69A1C570" w14:textId="68F62F0A"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Schmerz von Kindern abwerten oder ignorieren)</w:t>
            </w:r>
          </w:p>
          <w:p w14:paraId="1452B41E" w14:textId="029EC6C8"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“Das hat gar nicht weh getan”</w:t>
            </w:r>
          </w:p>
          <w:p w14:paraId="546471B8" w14:textId="74C8E524" w:rsidR="538BBF98" w:rsidRPr="002C010D" w:rsidRDefault="096A16DA" w:rsidP="17468654">
            <w:pPr>
              <w:spacing w:line="256" w:lineRule="auto"/>
              <w:rPr>
                <w:rFonts w:eastAsiaTheme="minorEastAsia"/>
                <w:color w:val="000000" w:themeColor="text1"/>
              </w:rPr>
            </w:pPr>
            <w:r w:rsidRPr="002C010D">
              <w:rPr>
                <w:rFonts w:eastAsiaTheme="minorEastAsia"/>
                <w:color w:val="000000" w:themeColor="text1"/>
              </w:rPr>
              <w:t>“Du warst gerade erst auf Toilette”</w:t>
            </w:r>
          </w:p>
          <w:p w14:paraId="41B57D70" w14:textId="249C0B3A" w:rsidR="538BBF98" w:rsidRPr="002C010D" w:rsidRDefault="538BBF98" w:rsidP="17468654">
            <w:pPr>
              <w:pStyle w:val="KeinLeerraum"/>
              <w:rPr>
                <w:rFonts w:eastAsiaTheme="minorEastAsia"/>
                <w:color w:val="000000" w:themeColor="text1"/>
              </w:rPr>
            </w:pP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tcPr>
          <w:p w14:paraId="7A37CE3B" w14:textId="3BB0E541" w:rsidR="538BBF98" w:rsidRPr="002C010D" w:rsidRDefault="538BBF98" w:rsidP="3DC7664A">
            <w:pPr>
              <w:rPr>
                <w:rFonts w:eastAsiaTheme="minorEastAsia"/>
                <w:color w:val="000000" w:themeColor="text1"/>
              </w:rPr>
            </w:pPr>
          </w:p>
          <w:p w14:paraId="5033378E" w14:textId="42E4A844" w:rsidR="538BBF98" w:rsidRPr="002C010D" w:rsidRDefault="538BBF98" w:rsidP="1D9EC182">
            <w:pPr>
              <w:pStyle w:val="KeinLeerraum"/>
              <w:rPr>
                <w:rFonts w:eastAsiaTheme="minorEastAsia"/>
                <w:color w:val="000000" w:themeColor="text1"/>
              </w:rPr>
            </w:pPr>
            <w:r w:rsidRPr="002C010D">
              <w:rPr>
                <w:rFonts w:eastAsiaTheme="minorEastAsia"/>
                <w:color w:val="000000" w:themeColor="text1"/>
              </w:rPr>
              <w:t>In Konflikten als Pädagog</w:t>
            </w:r>
            <w:r w:rsidR="00CE4EF7" w:rsidRPr="002C010D">
              <w:rPr>
                <w:rFonts w:eastAsiaTheme="minorEastAsia"/>
                <w:color w:val="000000" w:themeColor="text1"/>
              </w:rPr>
              <w:t>e</w:t>
            </w:r>
            <w:r w:rsidR="00423A16" w:rsidRPr="002C010D">
              <w:rPr>
                <w:rFonts w:eastAsiaTheme="minorEastAsia"/>
                <w:color w:val="000000" w:themeColor="text1"/>
              </w:rPr>
              <w:t>*</w:t>
            </w:r>
            <w:r w:rsidRPr="002C010D">
              <w:rPr>
                <w:rFonts w:eastAsiaTheme="minorEastAsia"/>
                <w:color w:val="000000" w:themeColor="text1"/>
              </w:rPr>
              <w:t>In „</w:t>
            </w:r>
            <w:r w:rsidR="633329A0" w:rsidRPr="002C010D">
              <w:rPr>
                <w:rFonts w:eastAsiaTheme="minorEastAsia"/>
                <w:color w:val="000000" w:themeColor="text1"/>
              </w:rPr>
              <w:t>Entscheider</w:t>
            </w:r>
            <w:r w:rsidR="00423A16" w:rsidRPr="002C010D">
              <w:rPr>
                <w:rFonts w:eastAsiaTheme="minorEastAsia"/>
                <w:color w:val="000000" w:themeColor="text1"/>
              </w:rPr>
              <w:t>*</w:t>
            </w:r>
            <w:r w:rsidR="633329A0" w:rsidRPr="002C010D">
              <w:rPr>
                <w:rFonts w:eastAsiaTheme="minorEastAsia"/>
                <w:color w:val="000000" w:themeColor="text1"/>
              </w:rPr>
              <w:t>In</w:t>
            </w:r>
            <w:r w:rsidRPr="002C010D">
              <w:rPr>
                <w:rFonts w:eastAsiaTheme="minorEastAsia"/>
                <w:color w:val="000000" w:themeColor="text1"/>
              </w:rPr>
              <w:t xml:space="preserve"> statt Moderator</w:t>
            </w:r>
            <w:r w:rsidR="00423A16" w:rsidRPr="002C010D">
              <w:rPr>
                <w:rFonts w:eastAsiaTheme="minorEastAsia"/>
                <w:color w:val="000000" w:themeColor="text1"/>
              </w:rPr>
              <w:t>*</w:t>
            </w:r>
            <w:r w:rsidRPr="002C010D">
              <w:rPr>
                <w:rFonts w:eastAsiaTheme="minorEastAsia"/>
                <w:color w:val="000000" w:themeColor="text1"/>
              </w:rPr>
              <w:t>In“ sein</w:t>
            </w:r>
          </w:p>
          <w:p w14:paraId="278E8FD2" w14:textId="0E7D28D3" w:rsidR="538BBF98" w:rsidRPr="002C010D" w:rsidRDefault="538BBF98" w:rsidP="3DC7664A">
            <w:pPr>
              <w:rPr>
                <w:rFonts w:eastAsiaTheme="minorEastAsia"/>
                <w:color w:val="000000" w:themeColor="text1"/>
              </w:rPr>
            </w:pPr>
          </w:p>
          <w:p w14:paraId="27C220D7" w14:textId="0838C1B6"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 xml:space="preserve">Im Rahmen der Teilöffnung einen Funktionsbereich oder eine Gruppe für ein Kind </w:t>
            </w:r>
            <w:r w:rsidR="005036E0">
              <w:rPr>
                <w:rFonts w:eastAsiaTheme="minorEastAsia"/>
                <w:color w:val="000000" w:themeColor="text1"/>
              </w:rPr>
              <w:t>mehrtägig</w:t>
            </w:r>
            <w:r w:rsidR="00FA2BE7">
              <w:rPr>
                <w:rFonts w:eastAsiaTheme="minorEastAsia"/>
                <w:color w:val="000000" w:themeColor="text1"/>
              </w:rPr>
              <w:t xml:space="preserve"> </w:t>
            </w:r>
            <w:r w:rsidRPr="002C010D">
              <w:rPr>
                <w:rFonts w:eastAsiaTheme="minorEastAsia"/>
                <w:color w:val="000000" w:themeColor="text1"/>
              </w:rPr>
              <w:t>schließen</w:t>
            </w:r>
          </w:p>
          <w:p w14:paraId="7285766B" w14:textId="7A9FA870" w:rsidR="538BBF98" w:rsidRPr="002C010D" w:rsidRDefault="538BBF98" w:rsidP="3DC7664A">
            <w:pPr>
              <w:spacing w:line="256" w:lineRule="auto"/>
              <w:ind w:left="720"/>
              <w:rPr>
                <w:rFonts w:eastAsiaTheme="minorEastAsia"/>
                <w:color w:val="000000" w:themeColor="text1"/>
              </w:rPr>
            </w:pPr>
          </w:p>
          <w:p w14:paraId="320CFCE8" w14:textId="6AEA0126"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Mit Nachdruck eine Antwort oder ein Signal von einem Kind einfordern</w:t>
            </w:r>
          </w:p>
          <w:p w14:paraId="68126226" w14:textId="7418A25C" w:rsidR="538BBF98" w:rsidRPr="002C010D" w:rsidRDefault="538BBF98" w:rsidP="3DC7664A">
            <w:pPr>
              <w:spacing w:line="256" w:lineRule="auto"/>
              <w:ind w:left="720"/>
              <w:rPr>
                <w:rFonts w:eastAsiaTheme="minorEastAsia"/>
                <w:color w:val="000000" w:themeColor="text1"/>
              </w:rPr>
            </w:pPr>
          </w:p>
          <w:p w14:paraId="78102D5B" w14:textId="272BA100"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am Arm ziehen oder wegschieben, um es z.B. auf dem Außengelände vor einer Gefahrensituation zu schützen</w:t>
            </w:r>
          </w:p>
          <w:p w14:paraId="4A97A7CA" w14:textId="694A4A7B" w:rsidR="538BBF98" w:rsidRPr="002C010D" w:rsidRDefault="538BBF98" w:rsidP="3DC7664A">
            <w:pPr>
              <w:spacing w:line="256" w:lineRule="auto"/>
              <w:ind w:left="720"/>
              <w:rPr>
                <w:rFonts w:eastAsiaTheme="minorEastAsia"/>
                <w:color w:val="000000" w:themeColor="text1"/>
              </w:rPr>
            </w:pPr>
          </w:p>
          <w:p w14:paraId="26BFC837" w14:textId="544DF1AB"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gegen seinen Willen mit Kita-Kleidung kleiden (Weil die eigene Kleidung stark verschmutzt oder nass ist und die eigene Wechselwäsche leer)</w:t>
            </w:r>
          </w:p>
          <w:p w14:paraId="6746701E" w14:textId="10BD3A50" w:rsidR="538BBF98" w:rsidRPr="002C010D" w:rsidRDefault="538BBF98" w:rsidP="3DC7664A">
            <w:pPr>
              <w:spacing w:line="256" w:lineRule="auto"/>
              <w:ind w:left="720"/>
              <w:rPr>
                <w:rFonts w:eastAsiaTheme="minorEastAsia"/>
                <w:color w:val="000000" w:themeColor="text1"/>
              </w:rPr>
            </w:pPr>
          </w:p>
          <w:p w14:paraId="727E4DBC" w14:textId="1A9F884B"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Essen rationieren (Wenn z.B. sonst nicht genug für alle da ist und die Situation unfair ist)</w:t>
            </w:r>
          </w:p>
          <w:p w14:paraId="4FCE5921" w14:textId="2405F9C0" w:rsidR="538BBF98" w:rsidRPr="002C010D" w:rsidRDefault="538BBF98" w:rsidP="3DC7664A">
            <w:pPr>
              <w:spacing w:line="256" w:lineRule="auto"/>
              <w:ind w:left="720"/>
              <w:rPr>
                <w:rFonts w:eastAsiaTheme="minorEastAsia"/>
                <w:color w:val="000000" w:themeColor="text1"/>
              </w:rPr>
            </w:pPr>
          </w:p>
          <w:p w14:paraId="73065EEC" w14:textId="4A111CB1"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Kind muss Gruppenaktion wie den Morgenkreis o.Ä. kurzzeitig für eine "Auszeit" verlassen</w:t>
            </w:r>
          </w:p>
          <w:p w14:paraId="1A6923E1" w14:textId="269D7D8A" w:rsidR="538BBF98" w:rsidRPr="002C010D" w:rsidRDefault="538BBF98" w:rsidP="3DC7664A">
            <w:pPr>
              <w:spacing w:line="256" w:lineRule="auto"/>
              <w:ind w:left="720"/>
              <w:rPr>
                <w:rFonts w:eastAsiaTheme="minorEastAsia"/>
                <w:color w:val="000000" w:themeColor="text1"/>
              </w:rPr>
            </w:pPr>
          </w:p>
          <w:p w14:paraId="3DD981A6" w14:textId="0A12FFE4"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Ausschluss aus Räumlichkeiten oder Aktivitäten</w:t>
            </w:r>
          </w:p>
          <w:p w14:paraId="253BB207" w14:textId="33A12AF1" w:rsidR="538BBF98" w:rsidRPr="002C010D" w:rsidRDefault="538BBF98" w:rsidP="3DC7664A">
            <w:pPr>
              <w:spacing w:line="256" w:lineRule="auto"/>
              <w:ind w:left="720"/>
              <w:rPr>
                <w:rFonts w:eastAsiaTheme="minorEastAsia"/>
                <w:color w:val="000000" w:themeColor="text1"/>
              </w:rPr>
            </w:pPr>
          </w:p>
          <w:p w14:paraId="200E4C10" w14:textId="25DC2CEA"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 xml:space="preserve">Körperkontakt ohne klares verbales Einverständnis des Kindes. (Körperanzeichen der Kinder deuten – immer situationsabhängig entscheiden – In akuten </w:t>
            </w:r>
            <w:r w:rsidRPr="002C010D">
              <w:rPr>
                <w:rFonts w:eastAsiaTheme="minorEastAsia"/>
                <w:color w:val="000000" w:themeColor="text1"/>
              </w:rPr>
              <w:lastRenderedPageBreak/>
              <w:t>Gefahrensituationen zählt das Wohl des Kindes über dessen Bedürfnisse und Wünsche hinaus)</w:t>
            </w:r>
          </w:p>
          <w:p w14:paraId="3BA73D6D" w14:textId="56A3876A" w:rsidR="538BBF98" w:rsidRPr="002C010D" w:rsidRDefault="538BBF98" w:rsidP="3DC7664A">
            <w:pPr>
              <w:spacing w:line="256" w:lineRule="auto"/>
              <w:ind w:left="720"/>
              <w:rPr>
                <w:rFonts w:eastAsiaTheme="minorEastAsia"/>
                <w:color w:val="000000" w:themeColor="text1"/>
              </w:rPr>
            </w:pPr>
          </w:p>
          <w:p w14:paraId="52368EC8" w14:textId="1D003DEC"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Kind gegen seinen Willen wickeln, wenn dies aber aufgrund der Aufrechterhaltung seiner Gesundheit notwendig ist</w:t>
            </w:r>
          </w:p>
          <w:p w14:paraId="6C400EE0" w14:textId="0B0E40B7" w:rsidR="538BBF98" w:rsidRPr="002C010D" w:rsidRDefault="538BBF98" w:rsidP="3DC7664A">
            <w:pPr>
              <w:spacing w:line="256" w:lineRule="auto"/>
              <w:ind w:left="720"/>
              <w:rPr>
                <w:rFonts w:eastAsiaTheme="minorEastAsia"/>
                <w:color w:val="000000" w:themeColor="text1"/>
              </w:rPr>
            </w:pPr>
          </w:p>
          <w:p w14:paraId="51C20863" w14:textId="02579AC5"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Stimme erheben</w:t>
            </w:r>
          </w:p>
          <w:p w14:paraId="6EB404E4" w14:textId="7753CC8C" w:rsidR="538BBF98" w:rsidRPr="002C010D" w:rsidRDefault="538BBF98" w:rsidP="3DC7664A">
            <w:pPr>
              <w:spacing w:line="256" w:lineRule="auto"/>
              <w:ind w:left="720"/>
              <w:rPr>
                <w:rFonts w:eastAsiaTheme="minorEastAsia"/>
                <w:color w:val="000000" w:themeColor="text1"/>
              </w:rPr>
            </w:pPr>
          </w:p>
          <w:p w14:paraId="0F914FD6" w14:textId="5AE9D021" w:rsidR="538BBF98" w:rsidRPr="002C010D" w:rsidRDefault="538BBF98" w:rsidP="00060D0B">
            <w:pPr>
              <w:pStyle w:val="Listenabsatz"/>
              <w:numPr>
                <w:ilvl w:val="0"/>
                <w:numId w:val="33"/>
              </w:numPr>
              <w:spacing w:line="256" w:lineRule="auto"/>
              <w:rPr>
                <w:rFonts w:eastAsiaTheme="minorEastAsia"/>
                <w:color w:val="000000" w:themeColor="text1"/>
              </w:rPr>
            </w:pPr>
            <w:r w:rsidRPr="002C010D">
              <w:rPr>
                <w:rFonts w:eastAsiaTheme="minorEastAsia"/>
                <w:color w:val="000000" w:themeColor="text1"/>
              </w:rPr>
              <w:t>Kind in emotional, aggressiven Momenten körperlich begrenzen, um Kind vor sich selbst, andere Kinder oder/und sich selbst zu schützen</w:t>
            </w:r>
          </w:p>
          <w:p w14:paraId="12275890" w14:textId="36AC15CD" w:rsidR="538BBF98" w:rsidRPr="002C010D" w:rsidRDefault="538BBF98" w:rsidP="3DC7664A">
            <w:pPr>
              <w:spacing w:line="256" w:lineRule="auto"/>
              <w:ind w:left="720"/>
              <w:rPr>
                <w:rFonts w:eastAsiaTheme="minorEastAsia"/>
                <w:color w:val="000000" w:themeColor="text1"/>
              </w:rPr>
            </w:pPr>
          </w:p>
          <w:p w14:paraId="53F01505" w14:textId="3CF159A9"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Kind nicht mit Kosenamen (Mäus</w:t>
            </w:r>
            <w:r w:rsidRPr="002C010D">
              <w:rPr>
                <w:rFonts w:eastAsiaTheme="minorEastAsia"/>
                <w:b/>
                <w:bCs/>
                <w:color w:val="000000" w:themeColor="text1"/>
              </w:rPr>
              <w:t>chen</w:t>
            </w:r>
            <w:r w:rsidRPr="002C010D">
              <w:rPr>
                <w:rFonts w:eastAsiaTheme="minorEastAsia"/>
                <w:color w:val="000000" w:themeColor="text1"/>
              </w:rPr>
              <w:t xml:space="preserve">, </w:t>
            </w:r>
            <w:proofErr w:type="gramStart"/>
            <w:r w:rsidRPr="002C010D">
              <w:rPr>
                <w:rFonts w:eastAsiaTheme="minorEastAsia"/>
                <w:color w:val="000000" w:themeColor="text1"/>
              </w:rPr>
              <w:t>Lieb</w:t>
            </w:r>
            <w:r w:rsidRPr="002C010D">
              <w:rPr>
                <w:rFonts w:eastAsiaTheme="minorEastAsia"/>
                <w:b/>
                <w:bCs/>
                <w:color w:val="000000" w:themeColor="text1"/>
              </w:rPr>
              <w:t>chen</w:t>
            </w:r>
            <w:proofErr w:type="gramEnd"/>
            <w:r w:rsidRPr="002C010D">
              <w:rPr>
                <w:rFonts w:eastAsiaTheme="minorEastAsia"/>
                <w:b/>
                <w:bCs/>
                <w:color w:val="000000" w:themeColor="text1"/>
              </w:rPr>
              <w:t xml:space="preserve"> </w:t>
            </w:r>
            <w:r w:rsidRPr="002C010D">
              <w:rPr>
                <w:rFonts w:eastAsiaTheme="minorEastAsia"/>
                <w:color w:val="000000" w:themeColor="text1"/>
              </w:rPr>
              <w:t>usw.) Spitznamen oder negativen Betitlulierungen (mit Nachnamen, Nudel,</w:t>
            </w:r>
            <w:r w:rsidR="2246AD12" w:rsidRPr="002C010D">
              <w:rPr>
                <w:rFonts w:eastAsiaTheme="minorEastAsia"/>
                <w:color w:val="000000" w:themeColor="text1"/>
              </w:rPr>
              <w:t xml:space="preserve"> Brot,</w:t>
            </w:r>
            <w:r w:rsidRPr="002C010D">
              <w:rPr>
                <w:rFonts w:eastAsiaTheme="minorEastAsia"/>
                <w:color w:val="000000" w:themeColor="text1"/>
              </w:rPr>
              <w:t xml:space="preserve"> Zappelphilipp...) ansprechen</w:t>
            </w:r>
          </w:p>
          <w:p w14:paraId="609B85EA" w14:textId="3E56F94E" w:rsidR="538BBF98" w:rsidRPr="002C010D" w:rsidRDefault="538BBF98" w:rsidP="3DC7664A">
            <w:pPr>
              <w:spacing w:line="256" w:lineRule="auto"/>
              <w:ind w:left="720"/>
              <w:rPr>
                <w:rFonts w:eastAsiaTheme="minorEastAsia"/>
                <w:color w:val="000000" w:themeColor="text1"/>
              </w:rPr>
            </w:pPr>
          </w:p>
          <w:p w14:paraId="3489672B" w14:textId="7CD14ED4" w:rsidR="538BBF98" w:rsidRPr="002C010D" w:rsidRDefault="2637D209" w:rsidP="17468654">
            <w:pPr>
              <w:spacing w:line="256" w:lineRule="auto"/>
              <w:rPr>
                <w:rFonts w:eastAsiaTheme="minorEastAsia"/>
                <w:color w:val="000000" w:themeColor="text1"/>
              </w:rPr>
            </w:pPr>
            <w:r w:rsidRPr="002C010D">
              <w:rPr>
                <w:rFonts w:eastAsiaTheme="minorEastAsia"/>
                <w:color w:val="000000" w:themeColor="text1"/>
              </w:rPr>
              <w:t>Kinder überreden</w:t>
            </w:r>
          </w:p>
          <w:p w14:paraId="1B6FE281" w14:textId="010B7CF7" w:rsidR="538BBF98" w:rsidRPr="002C010D" w:rsidRDefault="2637D209" w:rsidP="17468654">
            <w:pPr>
              <w:spacing w:line="256" w:lineRule="auto"/>
              <w:rPr>
                <w:rFonts w:eastAsiaTheme="minorEastAsia"/>
                <w:color w:val="000000" w:themeColor="text1"/>
              </w:rPr>
            </w:pPr>
            <w:r w:rsidRPr="002C010D">
              <w:rPr>
                <w:rFonts w:eastAsiaTheme="minorEastAsia"/>
                <w:color w:val="000000" w:themeColor="text1"/>
              </w:rPr>
              <w:t>Kindern sagen-”Wehr dich”</w:t>
            </w:r>
          </w:p>
          <w:p w14:paraId="4DC94BE1" w14:textId="0DB8E577" w:rsidR="538BBF98" w:rsidRPr="002C010D" w:rsidRDefault="2637D209" w:rsidP="17468654">
            <w:pPr>
              <w:spacing w:line="256" w:lineRule="auto"/>
              <w:rPr>
                <w:rFonts w:eastAsiaTheme="minorEastAsia"/>
                <w:color w:val="000000" w:themeColor="text1"/>
              </w:rPr>
            </w:pPr>
            <w:r w:rsidRPr="002C010D">
              <w:rPr>
                <w:rFonts w:eastAsiaTheme="minorEastAsia"/>
                <w:color w:val="000000" w:themeColor="text1"/>
              </w:rPr>
              <w:t>Kinder zurückweisen, wenn es um Hilfe bittet (z. Bsp. Schuhe anzieh</w:t>
            </w:r>
            <w:r w:rsidR="3B6037E7" w:rsidRPr="002C010D">
              <w:rPr>
                <w:rFonts w:eastAsiaTheme="minorEastAsia"/>
                <w:color w:val="000000" w:themeColor="text1"/>
              </w:rPr>
              <w:t>en</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tcPr>
          <w:p w14:paraId="549EF8EA" w14:textId="6CF632D4" w:rsidR="538BBF98" w:rsidRPr="002C010D" w:rsidRDefault="538BBF98" w:rsidP="3DC7664A">
            <w:pPr>
              <w:rPr>
                <w:rFonts w:eastAsiaTheme="minorEastAsia"/>
                <w:color w:val="000000" w:themeColor="text1"/>
              </w:rPr>
            </w:pPr>
          </w:p>
          <w:p w14:paraId="3DCFD81A" w14:textId="64215D9D"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Kind entscheide</w:t>
            </w:r>
            <w:r w:rsidR="5507AE8C" w:rsidRPr="002C010D">
              <w:rPr>
                <w:rFonts w:eastAsiaTheme="minorEastAsia"/>
                <w:color w:val="000000" w:themeColor="text1"/>
              </w:rPr>
              <w:t>t</w:t>
            </w:r>
            <w:r w:rsidRPr="002C010D">
              <w:rPr>
                <w:rFonts w:eastAsiaTheme="minorEastAsia"/>
                <w:color w:val="000000" w:themeColor="text1"/>
              </w:rPr>
              <w:t xml:space="preserve"> entsprechend seines Alters selbst, welche Speisen auf den eigenen Teller kommen</w:t>
            </w:r>
          </w:p>
          <w:p w14:paraId="729737A0" w14:textId="5B0E9E27" w:rsidR="538BBF98" w:rsidRPr="002C010D" w:rsidRDefault="538BBF98" w:rsidP="3DC7664A">
            <w:pPr>
              <w:ind w:left="360"/>
              <w:rPr>
                <w:rFonts w:eastAsiaTheme="minorEastAsia"/>
                <w:color w:val="000000" w:themeColor="text1"/>
              </w:rPr>
            </w:pPr>
          </w:p>
          <w:p w14:paraId="3FEEF524" w14:textId="22FEFBF0"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 xml:space="preserve">"Trotzphase" des Kindes annehmen und trotz Wut oder Tränen </w:t>
            </w:r>
            <w:r w:rsidR="01E4A4D9" w:rsidRPr="002C010D">
              <w:rPr>
                <w:rFonts w:eastAsiaTheme="minorEastAsia"/>
                <w:color w:val="000000" w:themeColor="text1"/>
              </w:rPr>
              <w:t>das</w:t>
            </w:r>
            <w:r w:rsidRPr="002C010D">
              <w:rPr>
                <w:rFonts w:eastAsiaTheme="minorEastAsia"/>
                <w:color w:val="000000" w:themeColor="text1"/>
              </w:rPr>
              <w:t xml:space="preserve"> Kind z.B. vollständig anziehen. Kind während dieser Situation in seiner Wut und mit seinen Gefühlen begleiten und zur Seite stehen. Nach überstandenem Trotz loben und dem Kind die Situation noch einmal erklären.</w:t>
            </w:r>
          </w:p>
          <w:p w14:paraId="2C67D1F1" w14:textId="6B77313C" w:rsidR="538BBF98" w:rsidRPr="002C010D" w:rsidRDefault="538BBF98" w:rsidP="3DC7664A">
            <w:pPr>
              <w:spacing w:line="256" w:lineRule="auto"/>
              <w:ind w:left="720"/>
              <w:rPr>
                <w:rFonts w:eastAsiaTheme="minorEastAsia"/>
                <w:color w:val="000000" w:themeColor="text1"/>
              </w:rPr>
            </w:pPr>
          </w:p>
          <w:p w14:paraId="013E1BD9" w14:textId="3D9EAC68"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 auffordern die Hände zu waschen und erklären warum</w:t>
            </w:r>
          </w:p>
          <w:p w14:paraId="4BD20F79" w14:textId="1AD0781B" w:rsidR="538BBF98" w:rsidRPr="002C010D" w:rsidRDefault="538BBF98" w:rsidP="3DC7664A">
            <w:pPr>
              <w:spacing w:line="256" w:lineRule="auto"/>
              <w:ind w:left="720"/>
              <w:rPr>
                <w:rFonts w:eastAsiaTheme="minorEastAsia"/>
                <w:color w:val="000000" w:themeColor="text1"/>
              </w:rPr>
            </w:pPr>
          </w:p>
          <w:p w14:paraId="36F551CA" w14:textId="49AFF333"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 mitentscheiden lassen, ob und welche Projekte stattfinden</w:t>
            </w:r>
          </w:p>
          <w:p w14:paraId="5C364101" w14:textId="3A769A0E" w:rsidR="538BBF98" w:rsidRPr="002C010D" w:rsidRDefault="538BBF98" w:rsidP="3DC7664A">
            <w:pPr>
              <w:spacing w:line="256" w:lineRule="auto"/>
              <w:ind w:left="720"/>
              <w:rPr>
                <w:rFonts w:eastAsiaTheme="minorEastAsia"/>
                <w:color w:val="000000" w:themeColor="text1"/>
              </w:rPr>
            </w:pPr>
          </w:p>
          <w:p w14:paraId="389FCAC6" w14:textId="76536078"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 den Morgenkreis leiten lassen</w:t>
            </w:r>
          </w:p>
          <w:p w14:paraId="2A55E90D" w14:textId="77777777" w:rsidR="00292F84" w:rsidRPr="002C010D" w:rsidRDefault="00292F84" w:rsidP="00292F84">
            <w:pPr>
              <w:spacing w:line="256" w:lineRule="auto"/>
              <w:rPr>
                <w:rFonts w:eastAsiaTheme="minorEastAsia"/>
                <w:color w:val="000000" w:themeColor="text1"/>
              </w:rPr>
            </w:pPr>
          </w:p>
          <w:p w14:paraId="0B963D2D" w14:textId="4B3C83BC" w:rsidR="538BBF98" w:rsidRPr="002C010D" w:rsidRDefault="538BBF98" w:rsidP="1D9EC182">
            <w:pPr>
              <w:pStyle w:val="KeinLeerraum"/>
              <w:rPr>
                <w:rFonts w:eastAsiaTheme="minorEastAsia"/>
                <w:color w:val="000000" w:themeColor="text1"/>
              </w:rPr>
            </w:pPr>
            <w:r w:rsidRPr="002C010D">
              <w:rPr>
                <w:rFonts w:eastAsiaTheme="minorEastAsia"/>
                <w:color w:val="000000" w:themeColor="text1"/>
              </w:rPr>
              <w:t xml:space="preserve">Kinder die Dinge (Raumgestaltung, Aktionen innerhalb des </w:t>
            </w:r>
            <w:r w:rsidR="0045411F" w:rsidRPr="002C010D">
              <w:rPr>
                <w:rFonts w:eastAsiaTheme="minorEastAsia"/>
                <w:color w:val="000000" w:themeColor="text1"/>
              </w:rPr>
              <w:t>Tagesablaufes</w:t>
            </w:r>
            <w:r w:rsidR="5FEAE1F5" w:rsidRPr="002C010D">
              <w:rPr>
                <w:rFonts w:eastAsiaTheme="minorEastAsia"/>
                <w:color w:val="000000" w:themeColor="text1"/>
              </w:rPr>
              <w:t>.) in</w:t>
            </w:r>
            <w:r w:rsidRPr="002C010D">
              <w:rPr>
                <w:rFonts w:eastAsiaTheme="minorEastAsia"/>
                <w:color w:val="000000" w:themeColor="text1"/>
              </w:rPr>
              <w:t xml:space="preserve"> der Gruppe mitgestalten lassen</w:t>
            </w:r>
          </w:p>
          <w:p w14:paraId="1B6362AC" w14:textId="555A9169" w:rsidR="538BBF98" w:rsidRPr="002C010D" w:rsidRDefault="538BBF98" w:rsidP="3DC7664A">
            <w:pPr>
              <w:spacing w:line="256" w:lineRule="auto"/>
              <w:ind w:left="720"/>
              <w:rPr>
                <w:rFonts w:eastAsiaTheme="minorEastAsia"/>
                <w:color w:val="000000" w:themeColor="text1"/>
              </w:rPr>
            </w:pPr>
          </w:p>
          <w:p w14:paraId="710C6F2C" w14:textId="01F098C8"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 nach mehreren Konfliktsituationen und Grenzverletzungen gegenüber anderen Kindern zurück ins Gruppengeschehen holen und Kind erklären warum</w:t>
            </w:r>
          </w:p>
          <w:p w14:paraId="7E42A49E" w14:textId="0A243C27" w:rsidR="538BBF98" w:rsidRPr="002C010D" w:rsidRDefault="538BBF98" w:rsidP="3DC7664A">
            <w:pPr>
              <w:spacing w:line="256" w:lineRule="auto"/>
              <w:ind w:left="720"/>
              <w:rPr>
                <w:rFonts w:eastAsiaTheme="minorEastAsia"/>
                <w:color w:val="000000" w:themeColor="text1"/>
              </w:rPr>
            </w:pPr>
          </w:p>
          <w:p w14:paraId="6EF5EA84" w14:textId="500551DF"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Kindern helfen ihre Gefühle und Emotionen anders als mit Worten zu benennen z.B. mit Gefühlssteinen, Emotionskarten, Gefühlsuhr</w:t>
            </w:r>
          </w:p>
          <w:p w14:paraId="3342F6A6" w14:textId="3F29AFD1" w:rsidR="538BBF98" w:rsidRPr="002C010D" w:rsidRDefault="538BBF98" w:rsidP="3DC7664A">
            <w:pPr>
              <w:spacing w:line="256" w:lineRule="auto"/>
              <w:ind w:left="720"/>
              <w:rPr>
                <w:rFonts w:eastAsiaTheme="minorEastAsia"/>
                <w:color w:val="000000" w:themeColor="text1"/>
              </w:rPr>
            </w:pPr>
          </w:p>
          <w:p w14:paraId="461B52B7" w14:textId="1853728E"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 xml:space="preserve">Zeit und Raum geben, um Kindern ggf. zu ermöglichen </w:t>
            </w:r>
            <w:r w:rsidRPr="002C010D">
              <w:rPr>
                <w:rFonts w:eastAsiaTheme="minorEastAsia"/>
                <w:color w:val="000000" w:themeColor="text1"/>
              </w:rPr>
              <w:lastRenderedPageBreak/>
              <w:t xml:space="preserve">Konflikte moderiert oder ganz allein </w:t>
            </w:r>
          </w:p>
          <w:p w14:paraId="3A3EDA16" w14:textId="0F9A9D5A"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zu klären</w:t>
            </w:r>
          </w:p>
          <w:p w14:paraId="5DD14332" w14:textId="0CF81FC9" w:rsidR="538BBF98" w:rsidRPr="002C010D" w:rsidRDefault="538BBF98" w:rsidP="3DC7664A">
            <w:pPr>
              <w:spacing w:line="256" w:lineRule="auto"/>
              <w:ind w:left="720"/>
              <w:rPr>
                <w:rFonts w:eastAsiaTheme="minorEastAsia"/>
                <w:color w:val="000000" w:themeColor="text1"/>
              </w:rPr>
            </w:pPr>
          </w:p>
          <w:p w14:paraId="7235EAE4" w14:textId="4268CB60"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Neue Teammitglieder in den Kinderschutz einarbeiten</w:t>
            </w:r>
          </w:p>
          <w:p w14:paraId="5D8DFB78" w14:textId="59DD4775" w:rsidR="538BBF98" w:rsidRPr="002C010D" w:rsidRDefault="538BBF98" w:rsidP="3DC7664A">
            <w:pPr>
              <w:spacing w:line="256" w:lineRule="auto"/>
              <w:ind w:left="720"/>
              <w:rPr>
                <w:rFonts w:eastAsiaTheme="minorEastAsia"/>
                <w:color w:val="000000" w:themeColor="text1"/>
              </w:rPr>
            </w:pPr>
          </w:p>
          <w:p w14:paraId="670A459F" w14:textId="0272BE83"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 xml:space="preserve">Wissen über Kinderschutz immer aktuell </w:t>
            </w:r>
            <w:r w:rsidR="00A33E6E" w:rsidRPr="002C010D">
              <w:rPr>
                <w:rFonts w:eastAsiaTheme="minorEastAsia"/>
                <w:color w:val="000000" w:themeColor="text1"/>
              </w:rPr>
              <w:t>halten!</w:t>
            </w:r>
          </w:p>
          <w:p w14:paraId="3340C48E" w14:textId="64194844" w:rsidR="538BBF98" w:rsidRPr="002C010D" w:rsidRDefault="00A33E6E" w:rsidP="3DC7664A">
            <w:pPr>
              <w:spacing w:line="256" w:lineRule="auto"/>
              <w:ind w:left="720"/>
              <w:rPr>
                <w:rFonts w:eastAsiaTheme="minorEastAsia"/>
                <w:color w:val="000000" w:themeColor="text1"/>
              </w:rPr>
            </w:pPr>
            <w:r w:rsidRPr="002C010D">
              <w:rPr>
                <w:rFonts w:eastAsiaTheme="minorEastAsia"/>
                <w:color w:val="000000" w:themeColor="text1"/>
              </w:rPr>
              <w:t>Kinder mit besonderen Förderbedarf</w:t>
            </w:r>
          </w:p>
          <w:p w14:paraId="6F87B819" w14:textId="569C5C24"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„Anwalt“ des Kindes sein und stets kritisch darauf achten, ob es</w:t>
            </w:r>
            <w:r w:rsidR="311A4BF7" w:rsidRPr="002C010D">
              <w:rPr>
                <w:rFonts w:eastAsiaTheme="minorEastAsia"/>
                <w:color w:val="000000" w:themeColor="text1"/>
              </w:rPr>
              <w:t>,</w:t>
            </w:r>
            <w:r w:rsidRPr="002C010D">
              <w:rPr>
                <w:rFonts w:eastAsiaTheme="minorEastAsia"/>
                <w:color w:val="000000" w:themeColor="text1"/>
              </w:rPr>
              <w:t xml:space="preserve"> den uns anvertrauten Kindern gut geht</w:t>
            </w:r>
          </w:p>
          <w:p w14:paraId="7878C391" w14:textId="56DB8FA7" w:rsidR="538BBF98" w:rsidRPr="002C010D" w:rsidRDefault="538BBF98" w:rsidP="3DC7664A">
            <w:pPr>
              <w:spacing w:line="256" w:lineRule="auto"/>
              <w:ind w:left="720"/>
              <w:rPr>
                <w:rFonts w:eastAsiaTheme="minorEastAsia"/>
                <w:color w:val="000000" w:themeColor="text1"/>
              </w:rPr>
            </w:pPr>
          </w:p>
          <w:p w14:paraId="08850E0B" w14:textId="4B4122F9"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Rolle des Ko-Konstrukteurs einnehmen und gemeinsam mit den Kindern die Welt entdecken</w:t>
            </w:r>
          </w:p>
          <w:p w14:paraId="707D5273" w14:textId="0D9FF51C" w:rsidR="538BBF98" w:rsidRPr="002C010D" w:rsidRDefault="538BBF98" w:rsidP="3DC7664A">
            <w:pPr>
              <w:spacing w:line="256" w:lineRule="auto"/>
              <w:ind w:left="720"/>
              <w:rPr>
                <w:rFonts w:eastAsiaTheme="minorEastAsia"/>
                <w:color w:val="000000" w:themeColor="text1"/>
              </w:rPr>
            </w:pPr>
          </w:p>
          <w:p w14:paraId="70228D6B" w14:textId="45C66674"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"Hilf mir es selbst zu tun" Die Kinder in ihren Lernprozessen begleiten und sie unterstützen dabei Dinge selbst zu schaffen</w:t>
            </w:r>
          </w:p>
          <w:p w14:paraId="22DC5329" w14:textId="4137ECAD" w:rsidR="538BBF98" w:rsidRPr="002C010D" w:rsidRDefault="538BBF98" w:rsidP="3DC7664A">
            <w:pPr>
              <w:spacing w:line="256" w:lineRule="auto"/>
              <w:ind w:left="720"/>
              <w:rPr>
                <w:rFonts w:eastAsiaTheme="minorEastAsia"/>
                <w:color w:val="000000" w:themeColor="text1"/>
              </w:rPr>
            </w:pPr>
          </w:p>
          <w:p w14:paraId="085EE0B1" w14:textId="6EF1A9C9"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Sich Zeit für „Leichtigkeit“ mit den Kindern nehmen und "einfach mal Spaß" mit den Kindern haben und dabei ganz authentisch sein. (Wasserschlachten, Tanz-Partys etc.)</w:t>
            </w:r>
          </w:p>
          <w:p w14:paraId="67545DB4" w14:textId="33318C91" w:rsidR="538BBF98" w:rsidRPr="002C010D" w:rsidRDefault="538BBF98" w:rsidP="3DC7664A">
            <w:pPr>
              <w:spacing w:line="256" w:lineRule="auto"/>
              <w:ind w:left="720"/>
              <w:rPr>
                <w:rFonts w:eastAsiaTheme="minorEastAsia"/>
                <w:color w:val="000000" w:themeColor="text1"/>
              </w:rPr>
            </w:pPr>
          </w:p>
          <w:p w14:paraId="20D53C81" w14:textId="4347F5C7"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Sich seiner Vorbildfunktion bewusst sein und diese einhalten</w:t>
            </w:r>
          </w:p>
          <w:p w14:paraId="4D11AA7B" w14:textId="7065F430" w:rsidR="538BBF98" w:rsidRPr="002C010D" w:rsidRDefault="538BBF98" w:rsidP="3DC7664A">
            <w:pPr>
              <w:spacing w:line="256" w:lineRule="auto"/>
              <w:ind w:left="720"/>
              <w:rPr>
                <w:rFonts w:eastAsiaTheme="minorEastAsia"/>
                <w:color w:val="000000" w:themeColor="text1"/>
              </w:rPr>
            </w:pPr>
          </w:p>
          <w:p w14:paraId="74821AC6" w14:textId="12D13036"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Konsequent sein</w:t>
            </w:r>
          </w:p>
          <w:p w14:paraId="45A996AC" w14:textId="3F030D59" w:rsidR="538BBF98" w:rsidRPr="002C010D" w:rsidRDefault="538BBF98" w:rsidP="3DC7664A">
            <w:pPr>
              <w:spacing w:line="256" w:lineRule="auto"/>
              <w:ind w:left="720"/>
              <w:rPr>
                <w:rFonts w:eastAsiaTheme="minorEastAsia"/>
                <w:color w:val="000000" w:themeColor="text1"/>
              </w:rPr>
            </w:pPr>
          </w:p>
          <w:p w14:paraId="6C9D7EE1" w14:textId="2B5DD731"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In Ich-Botschaften und auf Augenhöhe kommunizieren</w:t>
            </w:r>
          </w:p>
          <w:p w14:paraId="0A5B1315" w14:textId="6F21B16D" w:rsidR="538BBF98" w:rsidRPr="002C010D" w:rsidRDefault="538BBF98" w:rsidP="3DC7664A">
            <w:pPr>
              <w:spacing w:line="256" w:lineRule="auto"/>
              <w:ind w:left="720"/>
              <w:rPr>
                <w:rFonts w:eastAsiaTheme="minorEastAsia"/>
                <w:color w:val="000000" w:themeColor="text1"/>
              </w:rPr>
            </w:pPr>
          </w:p>
          <w:p w14:paraId="1C9F6B8C" w14:textId="7543632B"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Raum für Diskussionen und Kompromisse mit den Kindern lassen</w:t>
            </w:r>
          </w:p>
          <w:p w14:paraId="0D3E7408" w14:textId="71E05F5A" w:rsidR="538BBF98" w:rsidRPr="002C010D" w:rsidRDefault="538BBF98" w:rsidP="3DC7664A">
            <w:pPr>
              <w:spacing w:line="256" w:lineRule="auto"/>
              <w:ind w:left="720"/>
              <w:rPr>
                <w:rFonts w:eastAsiaTheme="minorEastAsia"/>
                <w:color w:val="000000" w:themeColor="text1"/>
              </w:rPr>
            </w:pPr>
          </w:p>
          <w:p w14:paraId="2A1BFC2E" w14:textId="726A7207"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Kindern eine Alltagsstruktur geben</w:t>
            </w:r>
          </w:p>
          <w:p w14:paraId="3C4CD972" w14:textId="577A93A6" w:rsidR="538BBF98" w:rsidRPr="002C010D" w:rsidRDefault="538BBF98" w:rsidP="3DC7664A">
            <w:pPr>
              <w:spacing w:line="256" w:lineRule="auto"/>
              <w:ind w:left="720"/>
              <w:rPr>
                <w:rFonts w:eastAsiaTheme="minorEastAsia"/>
                <w:color w:val="000000" w:themeColor="text1"/>
              </w:rPr>
            </w:pPr>
          </w:p>
          <w:p w14:paraId="0B6AC10F" w14:textId="1096D8F7"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 ernst nehmen</w:t>
            </w:r>
          </w:p>
          <w:p w14:paraId="0789FC7A" w14:textId="6D0CBECA" w:rsidR="538BBF98" w:rsidRPr="002C010D" w:rsidRDefault="538BBF98" w:rsidP="3DC7664A">
            <w:pPr>
              <w:spacing w:line="256" w:lineRule="auto"/>
              <w:ind w:left="720"/>
              <w:rPr>
                <w:rFonts w:eastAsiaTheme="minorEastAsia"/>
                <w:color w:val="000000" w:themeColor="text1"/>
              </w:rPr>
            </w:pPr>
          </w:p>
          <w:p w14:paraId="13AC2DDF" w14:textId="0ECC055F"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 xml:space="preserve">Kinder „richtig“ Loben: Nicht immer nur loben, weil einem Kind etwas besonders gut gelungen ist, sondern </w:t>
            </w:r>
            <w:r w:rsidR="35E232F4" w:rsidRPr="002C010D">
              <w:rPr>
                <w:rFonts w:eastAsiaTheme="minorEastAsia"/>
                <w:color w:val="000000" w:themeColor="text1"/>
              </w:rPr>
              <w:t>wertschätzen,</w:t>
            </w:r>
            <w:r w:rsidRPr="002C010D">
              <w:rPr>
                <w:rFonts w:eastAsiaTheme="minorEastAsia"/>
                <w:color w:val="000000" w:themeColor="text1"/>
              </w:rPr>
              <w:t xml:space="preserve"> wer sie sind, interessier</w:t>
            </w:r>
          </w:p>
          <w:p w14:paraId="6D2D7D5B" w14:textId="32754528"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 xml:space="preserve"> Fragen zu Kunstwerken stellen und Interesse an der Fantasie und den Ideen des Kindes zeigen)</w:t>
            </w:r>
          </w:p>
          <w:p w14:paraId="41BF75E7" w14:textId="38A87BA0" w:rsidR="538BBF98" w:rsidRPr="002C010D" w:rsidRDefault="538BBF98" w:rsidP="17468654">
            <w:pPr>
              <w:pStyle w:val="KeinLeerraum"/>
              <w:spacing w:line="256" w:lineRule="auto"/>
              <w:rPr>
                <w:rFonts w:eastAsiaTheme="minorEastAsia"/>
                <w:color w:val="000000" w:themeColor="text1"/>
              </w:rPr>
            </w:pPr>
            <w:r w:rsidRPr="002C010D">
              <w:rPr>
                <w:rFonts w:eastAsiaTheme="minorEastAsia"/>
                <w:color w:val="000000" w:themeColor="text1"/>
              </w:rPr>
              <w:t>Eine Kultur des „Hinsehens“ leben</w:t>
            </w:r>
          </w:p>
          <w:p w14:paraId="044ED8CD" w14:textId="7A43B43F" w:rsidR="538BBF98" w:rsidRPr="002C010D" w:rsidRDefault="538BBF98" w:rsidP="17468654">
            <w:pPr>
              <w:pStyle w:val="KeinLeerraum"/>
              <w:spacing w:line="256" w:lineRule="auto"/>
              <w:rPr>
                <w:rFonts w:eastAsiaTheme="minorEastAsia"/>
                <w:color w:val="000000" w:themeColor="text1"/>
              </w:rPr>
            </w:pPr>
            <w:r w:rsidRPr="002C010D">
              <w:rPr>
                <w:rFonts w:eastAsiaTheme="minorEastAsia"/>
                <w:color w:val="000000" w:themeColor="text1"/>
              </w:rPr>
              <w:t>Lob als positiven Verstärker nutzen</w:t>
            </w:r>
          </w:p>
          <w:p w14:paraId="25D2FF40" w14:textId="4B695896" w:rsidR="538BBF98" w:rsidRPr="002C010D" w:rsidRDefault="538BBF98" w:rsidP="17468654">
            <w:pPr>
              <w:pStyle w:val="KeinLeerraum"/>
              <w:spacing w:line="256" w:lineRule="auto"/>
              <w:rPr>
                <w:rFonts w:eastAsiaTheme="minorEastAsia"/>
                <w:color w:val="000000" w:themeColor="text1"/>
              </w:rPr>
            </w:pPr>
            <w:r w:rsidRPr="002C010D">
              <w:rPr>
                <w:rFonts w:eastAsiaTheme="minorEastAsia"/>
                <w:color w:val="000000" w:themeColor="text1"/>
              </w:rPr>
              <w:t>Sich an jedem Tag für jedes Kind Zeit für zumindest eine kurze 1:1 Situation nehmen</w:t>
            </w:r>
          </w:p>
          <w:p w14:paraId="7359A820" w14:textId="17D6181B" w:rsidR="538BBF98" w:rsidRPr="002C010D" w:rsidRDefault="538BBF98" w:rsidP="3DC7664A">
            <w:pPr>
              <w:spacing w:line="256" w:lineRule="auto"/>
              <w:ind w:left="720"/>
              <w:rPr>
                <w:rFonts w:eastAsiaTheme="minorEastAsia"/>
                <w:color w:val="000000" w:themeColor="text1"/>
              </w:rPr>
            </w:pPr>
          </w:p>
          <w:p w14:paraId="2B01DF84" w14:textId="55C699D4"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Kinder über ihre Rechte aufklären und diese mit ihnen gemeinsam erarbeiten</w:t>
            </w:r>
          </w:p>
          <w:p w14:paraId="21A4694F" w14:textId="0703A334" w:rsidR="538BBF98" w:rsidRPr="002C010D" w:rsidRDefault="538BBF98" w:rsidP="3DC7664A">
            <w:pPr>
              <w:spacing w:line="256" w:lineRule="auto"/>
              <w:ind w:left="720"/>
              <w:rPr>
                <w:rFonts w:eastAsiaTheme="minorEastAsia"/>
                <w:color w:val="000000" w:themeColor="text1"/>
              </w:rPr>
            </w:pPr>
          </w:p>
          <w:p w14:paraId="18204F1D" w14:textId="3B7D1001" w:rsidR="538BBF98" w:rsidRPr="002C010D" w:rsidRDefault="538BBF98" w:rsidP="17468654">
            <w:pPr>
              <w:pStyle w:val="KeinLeerraum"/>
              <w:rPr>
                <w:rFonts w:eastAsiaTheme="minorEastAsia"/>
                <w:color w:val="000000" w:themeColor="text1"/>
              </w:rPr>
            </w:pPr>
            <w:r w:rsidRPr="002C010D">
              <w:rPr>
                <w:rFonts w:eastAsiaTheme="minorEastAsia"/>
                <w:color w:val="000000" w:themeColor="text1"/>
              </w:rPr>
              <w:t xml:space="preserve">Stetige Eigenreflexion und Reflexion im Klein- und </w:t>
            </w:r>
            <w:r w:rsidR="5DBF8E08" w:rsidRPr="002C010D">
              <w:rPr>
                <w:rFonts w:eastAsiaTheme="minorEastAsia"/>
                <w:color w:val="000000" w:themeColor="text1"/>
              </w:rPr>
              <w:t>Groß Team</w:t>
            </w:r>
            <w:r w:rsidR="16F96482" w:rsidRPr="002C010D">
              <w:rPr>
                <w:rFonts w:eastAsiaTheme="minorEastAsia"/>
                <w:color w:val="000000" w:themeColor="text1"/>
              </w:rPr>
              <w:t xml:space="preserve">                                       </w:t>
            </w:r>
            <w:r w:rsidRPr="002C010D">
              <w:rPr>
                <w:rFonts w:eastAsiaTheme="minorEastAsia"/>
                <w:color w:val="000000" w:themeColor="text1"/>
              </w:rPr>
              <w:t>Kind entscheiden lassen, von wem es gewickelt werden möch</w:t>
            </w:r>
            <w:r w:rsidR="7A3F1690" w:rsidRPr="002C010D">
              <w:rPr>
                <w:rFonts w:eastAsiaTheme="minorEastAsia"/>
                <w:color w:val="000000" w:themeColor="text1"/>
              </w:rPr>
              <w:t xml:space="preserve">te                        </w:t>
            </w:r>
            <w:r w:rsidRPr="002C010D">
              <w:rPr>
                <w:rFonts w:eastAsiaTheme="minorEastAsia"/>
                <w:color w:val="000000" w:themeColor="text1"/>
              </w:rPr>
              <w:t>Beschwerden der Kinder aufnehmen und bearbeiten</w:t>
            </w:r>
          </w:p>
          <w:p w14:paraId="1E954C98" w14:textId="230E84C3" w:rsidR="538BBF98" w:rsidRPr="002C010D" w:rsidRDefault="538BBF98" w:rsidP="17468654">
            <w:pPr>
              <w:pStyle w:val="KeinLeerraum"/>
              <w:spacing w:line="256" w:lineRule="auto"/>
              <w:rPr>
                <w:rFonts w:eastAsiaTheme="minorEastAsia"/>
                <w:color w:val="000000" w:themeColor="text1"/>
              </w:rPr>
            </w:pPr>
            <w:r w:rsidRPr="002C010D">
              <w:rPr>
                <w:rFonts w:eastAsiaTheme="minorEastAsia"/>
                <w:color w:val="000000" w:themeColor="text1"/>
              </w:rPr>
              <w:t>Kind signalisieren „Du bist wertvoll.“ „Jeder ist wertvoll.“</w:t>
            </w:r>
          </w:p>
          <w:p w14:paraId="7BA32A57" w14:textId="0D267F2A" w:rsidR="538BBF98" w:rsidRPr="002C010D" w:rsidRDefault="538BBF98" w:rsidP="793F6BA7">
            <w:pPr>
              <w:pStyle w:val="KeinLeerraum"/>
              <w:spacing w:line="256" w:lineRule="auto"/>
              <w:rPr>
                <w:rFonts w:eastAsiaTheme="minorEastAsia"/>
                <w:color w:val="000000" w:themeColor="text1"/>
              </w:rPr>
            </w:pPr>
            <w:r w:rsidRPr="002C010D">
              <w:rPr>
                <w:rFonts w:eastAsiaTheme="minorEastAsia"/>
                <w:color w:val="000000" w:themeColor="text1"/>
              </w:rPr>
              <w:t>Versprechen an Kinder einhalten</w:t>
            </w:r>
          </w:p>
          <w:p w14:paraId="5A5CD2AB" w14:textId="08246369" w:rsidR="0D0B525D" w:rsidRPr="002C010D" w:rsidRDefault="0D0B525D" w:rsidP="793F6BA7">
            <w:pPr>
              <w:pStyle w:val="KeinLeerraum"/>
              <w:spacing w:line="256" w:lineRule="auto"/>
              <w:rPr>
                <w:rFonts w:eastAsiaTheme="minorEastAsia"/>
                <w:color w:val="000000" w:themeColor="text1"/>
              </w:rPr>
            </w:pPr>
            <w:r w:rsidRPr="002C010D">
              <w:rPr>
                <w:rFonts w:eastAsiaTheme="minorEastAsia"/>
                <w:color w:val="000000" w:themeColor="text1"/>
              </w:rPr>
              <w:t>Wir leben höfliches Benehmen vor (sagen “bitte” und “danke”)</w:t>
            </w:r>
          </w:p>
          <w:p w14:paraId="492AA9BD" w14:textId="5CFFD335" w:rsidR="0D0B525D" w:rsidRPr="002C010D" w:rsidRDefault="0D0B525D" w:rsidP="793F6BA7">
            <w:pPr>
              <w:pStyle w:val="KeinLeerraum"/>
              <w:spacing w:line="256" w:lineRule="auto"/>
              <w:rPr>
                <w:rFonts w:eastAsiaTheme="minorEastAsia"/>
                <w:color w:val="000000" w:themeColor="text1"/>
              </w:rPr>
            </w:pPr>
            <w:r w:rsidRPr="002C010D">
              <w:rPr>
                <w:rFonts w:eastAsiaTheme="minorEastAsia"/>
                <w:color w:val="000000" w:themeColor="text1"/>
              </w:rPr>
              <w:t>Begrüßen und verabschieden uns voneinander</w:t>
            </w:r>
          </w:p>
          <w:p w14:paraId="4C3C67FD" w14:textId="1910446B" w:rsidR="538BBF98" w:rsidRPr="002C010D" w:rsidRDefault="538BBF98" w:rsidP="3DC7664A">
            <w:pPr>
              <w:spacing w:line="256" w:lineRule="auto"/>
              <w:ind w:left="720"/>
              <w:rPr>
                <w:rFonts w:eastAsiaTheme="minorEastAsia"/>
                <w:color w:val="000000" w:themeColor="text1"/>
              </w:rPr>
            </w:pPr>
          </w:p>
          <w:p w14:paraId="6F5559D1" w14:textId="43CC76AC" w:rsidR="538BBF98" w:rsidRPr="002C010D" w:rsidRDefault="538BBF98" w:rsidP="3DC7664A">
            <w:pPr>
              <w:pStyle w:val="KeinLeerraum"/>
              <w:rPr>
                <w:rFonts w:eastAsiaTheme="minorEastAsia"/>
                <w:color w:val="000000" w:themeColor="text1"/>
              </w:rPr>
            </w:pPr>
            <w:r w:rsidRPr="002C010D">
              <w:rPr>
                <w:rFonts w:eastAsiaTheme="minorEastAsia"/>
                <w:color w:val="000000" w:themeColor="text1"/>
              </w:rPr>
              <w:t>Konflikte mit Kindern oder Konflikte von Kindern begleiten und mit Kindern gemeinsam über Handlungsalternativen sprechen (Suchen von konstruktiven Lösungen)</w:t>
            </w:r>
          </w:p>
          <w:p w14:paraId="50B66F52" w14:textId="342E234E" w:rsidR="538BBF98" w:rsidRPr="002C010D" w:rsidRDefault="538BBF98" w:rsidP="3DC7664A">
            <w:pPr>
              <w:spacing w:line="256" w:lineRule="auto"/>
              <w:ind w:left="720"/>
              <w:rPr>
                <w:rFonts w:eastAsiaTheme="minorEastAsia"/>
                <w:color w:val="000000" w:themeColor="text1"/>
              </w:rPr>
            </w:pPr>
          </w:p>
          <w:p w14:paraId="069ABF31" w14:textId="6756A716" w:rsidR="538BBF98" w:rsidRPr="002C010D" w:rsidRDefault="538BBF98" w:rsidP="3DC7664A">
            <w:pPr>
              <w:ind w:left="720"/>
              <w:rPr>
                <w:rFonts w:eastAsiaTheme="minorEastAsia"/>
                <w:color w:val="000000" w:themeColor="text1"/>
              </w:rPr>
            </w:pPr>
          </w:p>
        </w:tc>
      </w:tr>
    </w:tbl>
    <w:p w14:paraId="6ED049AC" w14:textId="0D5BBF13" w:rsidR="538BBF98" w:rsidRPr="002C010D" w:rsidRDefault="538BBF98" w:rsidP="3DC7664A">
      <w:pPr>
        <w:spacing w:after="0" w:line="240" w:lineRule="auto"/>
        <w:rPr>
          <w:rFonts w:eastAsiaTheme="minorEastAsia"/>
          <w:color w:val="000000" w:themeColor="text1"/>
        </w:rPr>
      </w:pPr>
    </w:p>
    <w:p w14:paraId="716C15EE" w14:textId="6E884193" w:rsidR="538BBF98" w:rsidRPr="002C010D" w:rsidRDefault="5002DF3E" w:rsidP="00C75028">
      <w:pPr>
        <w:pStyle w:val="KeinLeerraum"/>
        <w:spacing w:line="360" w:lineRule="auto"/>
        <w:rPr>
          <w:rFonts w:eastAsiaTheme="minorEastAsia"/>
          <w:b/>
          <w:bCs/>
          <w:color w:val="000000" w:themeColor="text1"/>
        </w:rPr>
      </w:pPr>
      <w:r w:rsidRPr="002C010D">
        <w:rPr>
          <w:rFonts w:eastAsiaTheme="minorEastAsia"/>
          <w:b/>
          <w:bCs/>
          <w:color w:val="000000" w:themeColor="text1"/>
        </w:rPr>
        <w:t>Diese Verhaltensampel</w:t>
      </w:r>
      <w:r w:rsidR="0B5E0FD8" w:rsidRPr="002C010D">
        <w:rPr>
          <w:rFonts w:eastAsiaTheme="minorEastAsia"/>
          <w:b/>
          <w:bCs/>
          <w:color w:val="000000" w:themeColor="text1"/>
        </w:rPr>
        <w:t xml:space="preserve"> wird in regelmäßigen Abständen (Mind. </w:t>
      </w:r>
      <w:r w:rsidR="3DC68A98" w:rsidRPr="002C010D">
        <w:rPr>
          <w:rFonts w:eastAsiaTheme="minorEastAsia"/>
          <w:b/>
          <w:bCs/>
          <w:color w:val="000000" w:themeColor="text1"/>
        </w:rPr>
        <w:t>1-mal</w:t>
      </w:r>
      <w:r w:rsidR="0B5E0FD8" w:rsidRPr="002C010D">
        <w:rPr>
          <w:rFonts w:eastAsiaTheme="minorEastAsia"/>
          <w:b/>
          <w:bCs/>
          <w:color w:val="000000" w:themeColor="text1"/>
        </w:rPr>
        <w:t xml:space="preserve"> pro Jahr) gemeinsam im Team evaluiert und angepasst</w:t>
      </w:r>
    </w:p>
    <w:p w14:paraId="3071CC46" w14:textId="0F812FBA" w:rsidR="79D301AC" w:rsidRPr="002C010D" w:rsidRDefault="79D301AC" w:rsidP="00C75028">
      <w:pPr>
        <w:pStyle w:val="KeinLeerraum"/>
        <w:spacing w:line="360" w:lineRule="auto"/>
        <w:rPr>
          <w:rFonts w:eastAsiaTheme="minorEastAsia"/>
          <w:b/>
          <w:bCs/>
          <w:color w:val="000000" w:themeColor="text1"/>
        </w:rPr>
      </w:pPr>
    </w:p>
    <w:p w14:paraId="165F6677" w14:textId="459AAFCA" w:rsidR="79D301AC" w:rsidRPr="002C010D" w:rsidRDefault="79D301AC" w:rsidP="00C75028">
      <w:pPr>
        <w:pStyle w:val="KeinLeerraum"/>
        <w:spacing w:line="360" w:lineRule="auto"/>
        <w:rPr>
          <w:rFonts w:eastAsiaTheme="minorEastAsia"/>
          <w:b/>
          <w:bCs/>
          <w:color w:val="000000" w:themeColor="text1"/>
        </w:rPr>
      </w:pPr>
    </w:p>
    <w:p w14:paraId="02F20CDF" w14:textId="798DE2F5"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Wir haben gemeinsame Überlegungen angestellt, was passieren soll, wenn PädagogInnen z.B. „rotes Verhalten“ zeigen. Diese Überlegungen sind im Folgenden dargestellt:</w:t>
      </w:r>
    </w:p>
    <w:p w14:paraId="54BD40E6" w14:textId="56F2C87D" w:rsidR="538BBF98" w:rsidRPr="002C010D" w:rsidRDefault="538BBF98" w:rsidP="00C75028">
      <w:pPr>
        <w:spacing w:after="0" w:line="360" w:lineRule="auto"/>
        <w:jc w:val="both"/>
        <w:rPr>
          <w:rFonts w:eastAsiaTheme="minorEastAsia"/>
          <w:color w:val="000000" w:themeColor="text1"/>
        </w:rPr>
      </w:pPr>
    </w:p>
    <w:p w14:paraId="66FDAA3B" w14:textId="52ECF922"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Zeigt ein*e Pädagog</w:t>
      </w:r>
      <w:r w:rsidR="007B58D2" w:rsidRPr="002C010D">
        <w:rPr>
          <w:rFonts w:eastAsiaTheme="minorEastAsia"/>
          <w:color w:val="000000" w:themeColor="text1"/>
        </w:rPr>
        <w:t>e*</w:t>
      </w:r>
      <w:r w:rsidRPr="002C010D">
        <w:rPr>
          <w:rFonts w:eastAsiaTheme="minorEastAsia"/>
          <w:color w:val="000000" w:themeColor="text1"/>
        </w:rPr>
        <w:t>In „Rotes Verhalten“ und dies wird von einem Teammitglied beobachtet:</w:t>
      </w:r>
    </w:p>
    <w:p w14:paraId="0D930F05" w14:textId="7664F7AE"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Mitarbeitende die „rotes Verhalten“ beobachten, schreiten sofort in die Situation ein und beenden diese. Die Einrichtungsleitung wird umgehend informiert. Sollte das Verhalten bei der Einrichtungsleitung selbst beobachtet werden, wird die pädagogische Qualitätsleitung eigenhändig durch die Mitarbeitenden informiert.</w:t>
      </w:r>
    </w:p>
    <w:p w14:paraId="4736BC24" w14:textId="0F37A898" w:rsidR="538BBF98" w:rsidRPr="002C010D" w:rsidRDefault="538BBF98" w:rsidP="00C75028">
      <w:pPr>
        <w:spacing w:after="0" w:line="360" w:lineRule="auto"/>
        <w:jc w:val="both"/>
        <w:rPr>
          <w:rFonts w:eastAsiaTheme="minorEastAsia"/>
          <w:color w:val="000000" w:themeColor="text1"/>
        </w:rPr>
      </w:pPr>
    </w:p>
    <w:p w14:paraId="62E6182C" w14:textId="2B3308DB" w:rsidR="538BBF98" w:rsidRPr="002C010D" w:rsidRDefault="538BBF98" w:rsidP="00C75028">
      <w:pPr>
        <w:spacing w:after="0" w:line="360" w:lineRule="auto"/>
        <w:jc w:val="both"/>
        <w:rPr>
          <w:rFonts w:eastAsiaTheme="minorEastAsia"/>
          <w:color w:val="000000" w:themeColor="text1"/>
        </w:rPr>
      </w:pPr>
    </w:p>
    <w:p w14:paraId="4CFCE3E6" w14:textId="6FE585EE"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Zeigt ein*e Pädagog</w:t>
      </w:r>
      <w:r w:rsidR="007B58D2" w:rsidRPr="002C010D">
        <w:rPr>
          <w:rFonts w:eastAsiaTheme="minorEastAsia"/>
          <w:color w:val="000000" w:themeColor="text1"/>
        </w:rPr>
        <w:t>e*</w:t>
      </w:r>
      <w:r w:rsidRPr="002C010D">
        <w:rPr>
          <w:rFonts w:eastAsiaTheme="minorEastAsia"/>
          <w:color w:val="000000" w:themeColor="text1"/>
        </w:rPr>
        <w:t>In „Gelbes Verhalten“ und dies wird von einem Teammitglied beobachtet:</w:t>
      </w:r>
    </w:p>
    <w:p w14:paraId="37AA572D" w14:textId="22C7D19A"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 xml:space="preserve">Mitarbeitende die einmalig „gelbes Verhalten“ bei einem Teammitglied beobachten, sprechen dieses Teammitglied offen auf die Situation an. Sie reflektieren die Situation miteinander. Wird dieses Verhalten vermehrt beobachtet, wird die Einrichtungsleitung informiert. </w:t>
      </w:r>
    </w:p>
    <w:p w14:paraId="64CE160B" w14:textId="5F92BFD2" w:rsidR="538BBF98" w:rsidRPr="002C010D" w:rsidRDefault="538BBF98" w:rsidP="00C75028">
      <w:pPr>
        <w:spacing w:after="0" w:line="360" w:lineRule="auto"/>
        <w:jc w:val="both"/>
        <w:rPr>
          <w:rFonts w:eastAsiaTheme="minorEastAsia"/>
          <w:color w:val="000000" w:themeColor="text1"/>
        </w:rPr>
      </w:pPr>
    </w:p>
    <w:p w14:paraId="6E1609CA" w14:textId="27679145" w:rsidR="00AC2FDE" w:rsidRPr="002C010D" w:rsidRDefault="00AC2FDE" w:rsidP="00C75028">
      <w:pPr>
        <w:pStyle w:val="KeinLeerraum"/>
        <w:spacing w:line="360" w:lineRule="auto"/>
        <w:jc w:val="both"/>
        <w:rPr>
          <w:rFonts w:eastAsiaTheme="minorEastAsia"/>
          <w:color w:val="000000" w:themeColor="text1"/>
        </w:rPr>
      </w:pPr>
      <w:r w:rsidRPr="002C010D">
        <w:rPr>
          <w:rFonts w:eastAsiaTheme="minorEastAsia"/>
          <w:color w:val="000000" w:themeColor="text1"/>
        </w:rPr>
        <w:t>Um „grünes Verhalten“ zu stärken, reflektieren wir unser pädagogisches Handeln regelmäßig miteinander. Wir möchten den Blick füreinander nicht verlieren und einander authentisch loben. Wir möchten KollegInnen Feedback zu wertvollem Verhalten geben.</w:t>
      </w:r>
    </w:p>
    <w:p w14:paraId="3B42576C" w14:textId="52D90292" w:rsidR="538BBF98" w:rsidRPr="002C010D" w:rsidRDefault="538BBF98" w:rsidP="00C75028">
      <w:pPr>
        <w:spacing w:line="360" w:lineRule="auto"/>
        <w:jc w:val="both"/>
        <w:rPr>
          <w:rFonts w:eastAsiaTheme="minorEastAsia"/>
          <w:color w:val="000000" w:themeColor="text1"/>
        </w:rPr>
      </w:pPr>
    </w:p>
    <w:p w14:paraId="759153E7" w14:textId="0FB77708" w:rsidR="36761770" w:rsidRPr="009142E6" w:rsidRDefault="36761770" w:rsidP="00C75028">
      <w:pPr>
        <w:pStyle w:val="berschrift1"/>
        <w:spacing w:line="360" w:lineRule="auto"/>
        <w:jc w:val="both"/>
        <w:rPr>
          <w:rFonts w:asciiTheme="minorHAnsi" w:eastAsiaTheme="minorEastAsia" w:hAnsiTheme="minorHAnsi" w:cstheme="minorBidi"/>
          <w:b/>
          <w:bCs/>
          <w:color w:val="000000" w:themeColor="text1"/>
          <w:sz w:val="22"/>
          <w:szCs w:val="22"/>
        </w:rPr>
      </w:pPr>
      <w:bookmarkStart w:id="7" w:name="_Toc203475696"/>
      <w:r w:rsidRPr="009142E6">
        <w:rPr>
          <w:rFonts w:asciiTheme="minorHAnsi" w:eastAsiaTheme="minorEastAsia" w:hAnsiTheme="minorHAnsi" w:cstheme="minorBidi"/>
          <w:b/>
          <w:bCs/>
          <w:color w:val="000000" w:themeColor="text1"/>
          <w:sz w:val="22"/>
          <w:szCs w:val="22"/>
        </w:rPr>
        <w:t>3. Verhaltenskodex</w:t>
      </w:r>
      <w:bookmarkEnd w:id="7"/>
    </w:p>
    <w:p w14:paraId="5E1C70F4" w14:textId="0E083B81" w:rsidR="6401AA96" w:rsidRPr="002C010D" w:rsidRDefault="30BDFD9B" w:rsidP="00C75028">
      <w:pPr>
        <w:spacing w:line="360" w:lineRule="auto"/>
        <w:jc w:val="both"/>
        <w:rPr>
          <w:rFonts w:eastAsiaTheme="minorEastAsia"/>
          <w:color w:val="000000" w:themeColor="text1"/>
        </w:rPr>
      </w:pPr>
      <w:r w:rsidRPr="002C010D">
        <w:rPr>
          <w:rFonts w:eastAsiaTheme="minorEastAsia"/>
          <w:color w:val="000000" w:themeColor="text1"/>
        </w:rPr>
        <w:t xml:space="preserve">Jedes Kind hat von Geburt an das Recht auf die Unversehrtheit seines </w:t>
      </w:r>
      <w:r w:rsidR="22366DDA" w:rsidRPr="002C010D">
        <w:rPr>
          <w:rFonts w:eastAsiaTheme="minorEastAsia"/>
          <w:color w:val="000000" w:themeColor="text1"/>
        </w:rPr>
        <w:t>Körpers, seiner</w:t>
      </w:r>
      <w:r w:rsidRPr="002C010D">
        <w:rPr>
          <w:rFonts w:eastAsiaTheme="minorEastAsia"/>
          <w:color w:val="000000" w:themeColor="text1"/>
        </w:rPr>
        <w:t xml:space="preserve"> Seele uns seiner </w:t>
      </w:r>
      <w:r w:rsidR="72AFAF11" w:rsidRPr="002C010D">
        <w:rPr>
          <w:rFonts w:eastAsiaTheme="minorEastAsia"/>
          <w:color w:val="000000" w:themeColor="text1"/>
        </w:rPr>
        <w:t>Würde. Jedes</w:t>
      </w:r>
      <w:r w:rsidRPr="002C010D">
        <w:rPr>
          <w:rFonts w:eastAsiaTheme="minorEastAsia"/>
          <w:color w:val="000000" w:themeColor="text1"/>
        </w:rPr>
        <w:t xml:space="preserve"> Kind hat das</w:t>
      </w:r>
      <w:r w:rsidR="5A7C3C1F" w:rsidRPr="002C010D">
        <w:rPr>
          <w:rFonts w:eastAsiaTheme="minorEastAsia"/>
          <w:color w:val="000000" w:themeColor="text1"/>
        </w:rPr>
        <w:t xml:space="preserve"> </w:t>
      </w:r>
      <w:r w:rsidR="7209D0B0" w:rsidRPr="002C010D">
        <w:rPr>
          <w:rFonts w:eastAsiaTheme="minorEastAsia"/>
          <w:color w:val="000000" w:themeColor="text1"/>
        </w:rPr>
        <w:t>Recht, seine</w:t>
      </w:r>
      <w:r w:rsidR="5A7C3C1F" w:rsidRPr="002C010D">
        <w:rPr>
          <w:rFonts w:eastAsiaTheme="minorEastAsia"/>
          <w:color w:val="000000" w:themeColor="text1"/>
        </w:rPr>
        <w:t xml:space="preserve"> Meinung zu äußern und das Recht auf </w:t>
      </w:r>
      <w:r w:rsidR="5DD4F780" w:rsidRPr="002C010D">
        <w:rPr>
          <w:rFonts w:eastAsiaTheme="minorEastAsia"/>
          <w:color w:val="000000" w:themeColor="text1"/>
        </w:rPr>
        <w:t>Versorgung, Schutz</w:t>
      </w:r>
      <w:r w:rsidR="5A7C3C1F" w:rsidRPr="002C010D">
        <w:rPr>
          <w:rFonts w:eastAsiaTheme="minorEastAsia"/>
          <w:color w:val="000000" w:themeColor="text1"/>
        </w:rPr>
        <w:t>,</w:t>
      </w:r>
      <w:r w:rsidR="560DA8A6" w:rsidRPr="002C010D">
        <w:rPr>
          <w:rFonts w:eastAsiaTheme="minorEastAsia"/>
          <w:color w:val="000000" w:themeColor="text1"/>
        </w:rPr>
        <w:t xml:space="preserve"> </w:t>
      </w:r>
      <w:r w:rsidR="5A7C3C1F" w:rsidRPr="002C010D">
        <w:rPr>
          <w:rFonts w:eastAsiaTheme="minorEastAsia"/>
          <w:color w:val="000000" w:themeColor="text1"/>
        </w:rPr>
        <w:t xml:space="preserve">Geborgenheit und </w:t>
      </w:r>
      <w:r w:rsidR="360E0A01" w:rsidRPr="002C010D">
        <w:rPr>
          <w:rFonts w:eastAsiaTheme="minorEastAsia"/>
          <w:color w:val="000000" w:themeColor="text1"/>
        </w:rPr>
        <w:t xml:space="preserve">Nähe, </w:t>
      </w:r>
      <w:r w:rsidR="0032596F" w:rsidRPr="002C010D">
        <w:rPr>
          <w:rFonts w:eastAsiaTheme="minorEastAsia"/>
          <w:color w:val="000000" w:themeColor="text1"/>
        </w:rPr>
        <w:t>sowie ein</w:t>
      </w:r>
      <w:r w:rsidR="5A7C3C1F" w:rsidRPr="002C010D">
        <w:rPr>
          <w:rFonts w:eastAsiaTheme="minorEastAsia"/>
          <w:color w:val="000000" w:themeColor="text1"/>
        </w:rPr>
        <w:t xml:space="preserve"> Recht au</w:t>
      </w:r>
      <w:r w:rsidR="4004F44F" w:rsidRPr="002C010D">
        <w:rPr>
          <w:rFonts w:eastAsiaTheme="minorEastAsia"/>
          <w:color w:val="000000" w:themeColor="text1"/>
        </w:rPr>
        <w:t>f Bildung.</w:t>
      </w:r>
    </w:p>
    <w:p w14:paraId="57871C64" w14:textId="314E1133" w:rsidR="4004F44F" w:rsidRPr="002C010D" w:rsidRDefault="0B301491" w:rsidP="00C75028">
      <w:pPr>
        <w:spacing w:line="360" w:lineRule="auto"/>
        <w:jc w:val="both"/>
        <w:rPr>
          <w:rFonts w:eastAsiaTheme="minorEastAsia"/>
          <w:color w:val="000000" w:themeColor="text1"/>
        </w:rPr>
      </w:pPr>
      <w:r w:rsidRPr="002C010D">
        <w:rPr>
          <w:rFonts w:eastAsiaTheme="minorEastAsia"/>
          <w:color w:val="000000" w:themeColor="text1"/>
        </w:rPr>
        <w:t>Verpflichtend für uns sind zu folgenden Punkten:</w:t>
      </w:r>
    </w:p>
    <w:p w14:paraId="0920A88A" w14:textId="2DB05A6B" w:rsidR="4004F44F" w:rsidRPr="002C010D" w:rsidRDefault="4004F44F"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Ich verhalte mich jedem Kind gegenüber achtsam und wertschätzend.</w:t>
      </w:r>
      <w:r w:rsidR="39040209" w:rsidRPr="002C010D">
        <w:rPr>
          <w:rFonts w:eastAsiaTheme="minorEastAsia"/>
          <w:color w:val="000000" w:themeColor="text1"/>
        </w:rPr>
        <w:t xml:space="preserve"> </w:t>
      </w:r>
      <w:r w:rsidRPr="002C010D">
        <w:rPr>
          <w:rFonts w:eastAsiaTheme="minorEastAsia"/>
          <w:color w:val="000000" w:themeColor="text1"/>
        </w:rPr>
        <w:t>Ich erkenne jedes Kind als Individuum an,</w:t>
      </w:r>
      <w:r w:rsidR="664A6A22" w:rsidRPr="002C010D">
        <w:rPr>
          <w:rFonts w:eastAsiaTheme="minorEastAsia"/>
          <w:color w:val="000000" w:themeColor="text1"/>
        </w:rPr>
        <w:t xml:space="preserve"> </w:t>
      </w:r>
      <w:r w:rsidRPr="002C010D">
        <w:rPr>
          <w:rFonts w:eastAsiaTheme="minorEastAsia"/>
          <w:color w:val="000000" w:themeColor="text1"/>
        </w:rPr>
        <w:t>mit jeweils eigenen Wünsch</w:t>
      </w:r>
      <w:r w:rsidR="22700151" w:rsidRPr="002C010D">
        <w:rPr>
          <w:rFonts w:eastAsiaTheme="minorEastAsia"/>
          <w:color w:val="000000" w:themeColor="text1"/>
        </w:rPr>
        <w:t>en,</w:t>
      </w:r>
      <w:r w:rsidR="06DD7BFC" w:rsidRPr="002C010D">
        <w:rPr>
          <w:rFonts w:eastAsiaTheme="minorEastAsia"/>
          <w:color w:val="000000" w:themeColor="text1"/>
        </w:rPr>
        <w:t xml:space="preserve"> </w:t>
      </w:r>
      <w:r w:rsidR="22700151" w:rsidRPr="002C010D">
        <w:rPr>
          <w:rFonts w:eastAsiaTheme="minorEastAsia"/>
          <w:color w:val="000000" w:themeColor="text1"/>
        </w:rPr>
        <w:t>Bedürfnissen und Grenzen.</w:t>
      </w:r>
    </w:p>
    <w:p w14:paraId="34F55A02" w14:textId="293AC4E9" w:rsidR="22700151" w:rsidRPr="002C010D" w:rsidRDefault="22700151"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Ich kenne die Rechte der Kinder,</w:t>
      </w:r>
      <w:r w:rsidR="42CF1FAC" w:rsidRPr="002C010D">
        <w:rPr>
          <w:rFonts w:eastAsiaTheme="minorEastAsia"/>
          <w:color w:val="000000" w:themeColor="text1"/>
        </w:rPr>
        <w:t xml:space="preserve"> </w:t>
      </w:r>
      <w:r w:rsidRPr="002C010D">
        <w:rPr>
          <w:rFonts w:eastAsiaTheme="minorEastAsia"/>
          <w:color w:val="000000" w:themeColor="text1"/>
        </w:rPr>
        <w:t xml:space="preserve">vermittle den Kindern </w:t>
      </w:r>
      <w:r w:rsidR="655EBF70" w:rsidRPr="002C010D">
        <w:rPr>
          <w:rFonts w:eastAsiaTheme="minorEastAsia"/>
          <w:color w:val="000000" w:themeColor="text1"/>
        </w:rPr>
        <w:t>Kenntnisse</w:t>
      </w:r>
      <w:r w:rsidRPr="002C010D">
        <w:rPr>
          <w:rFonts w:eastAsiaTheme="minorEastAsia"/>
          <w:color w:val="000000" w:themeColor="text1"/>
        </w:rPr>
        <w:t xml:space="preserve"> über ihre Rechte und verspreche,</w:t>
      </w:r>
      <w:r w:rsidR="30A980DE" w:rsidRPr="002C010D">
        <w:rPr>
          <w:rFonts w:eastAsiaTheme="minorEastAsia"/>
          <w:color w:val="000000" w:themeColor="text1"/>
        </w:rPr>
        <w:t xml:space="preserve"> </w:t>
      </w:r>
      <w:r w:rsidRPr="002C010D">
        <w:rPr>
          <w:rFonts w:eastAsiaTheme="minorEastAsia"/>
          <w:color w:val="000000" w:themeColor="text1"/>
        </w:rPr>
        <w:t>den Kindern bei der Wahrnehmun</w:t>
      </w:r>
      <w:r w:rsidR="29D0F69E" w:rsidRPr="002C010D">
        <w:rPr>
          <w:rFonts w:eastAsiaTheme="minorEastAsia"/>
          <w:color w:val="000000" w:themeColor="text1"/>
        </w:rPr>
        <w:t>g ihrer Rechte beizustehen.</w:t>
      </w:r>
    </w:p>
    <w:p w14:paraId="4B121195" w14:textId="44A3AAB4" w:rsidR="29D0F69E" w:rsidRPr="002C010D" w:rsidRDefault="29D0F69E"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lastRenderedPageBreak/>
        <w:t>Ich wende niemals Gewalt an,</w:t>
      </w:r>
      <w:r w:rsidR="723DDED6" w:rsidRPr="002C010D">
        <w:rPr>
          <w:rFonts w:eastAsiaTheme="minorEastAsia"/>
          <w:color w:val="000000" w:themeColor="text1"/>
        </w:rPr>
        <w:t xml:space="preserve"> </w:t>
      </w:r>
      <w:r w:rsidRPr="002C010D">
        <w:rPr>
          <w:rFonts w:eastAsiaTheme="minorEastAsia"/>
          <w:color w:val="000000" w:themeColor="text1"/>
        </w:rPr>
        <w:t xml:space="preserve">weder </w:t>
      </w:r>
      <w:r w:rsidR="53D98ABE" w:rsidRPr="002C010D">
        <w:rPr>
          <w:rFonts w:eastAsiaTheme="minorEastAsia"/>
          <w:color w:val="000000" w:themeColor="text1"/>
        </w:rPr>
        <w:t>körperlich</w:t>
      </w:r>
      <w:r w:rsidR="580DBF53" w:rsidRPr="002C010D">
        <w:rPr>
          <w:rFonts w:eastAsiaTheme="minorEastAsia"/>
          <w:color w:val="000000" w:themeColor="text1"/>
        </w:rPr>
        <w:t xml:space="preserve"> </w:t>
      </w:r>
      <w:r w:rsidRPr="002C010D">
        <w:rPr>
          <w:rFonts w:eastAsiaTheme="minorEastAsia"/>
          <w:color w:val="000000" w:themeColor="text1"/>
        </w:rPr>
        <w:t>noch</w:t>
      </w:r>
      <w:r w:rsidR="13865D0D" w:rsidRPr="002C010D">
        <w:rPr>
          <w:rFonts w:eastAsiaTheme="minorEastAsia"/>
          <w:color w:val="000000" w:themeColor="text1"/>
        </w:rPr>
        <w:t xml:space="preserve"> </w:t>
      </w:r>
      <w:r w:rsidR="74B730D3" w:rsidRPr="002C010D">
        <w:rPr>
          <w:rFonts w:eastAsiaTheme="minorEastAsia"/>
          <w:color w:val="000000" w:themeColor="text1"/>
        </w:rPr>
        <w:t>psychisch, emotional</w:t>
      </w:r>
      <w:r w:rsidRPr="002C010D">
        <w:rPr>
          <w:rFonts w:eastAsiaTheme="minorEastAsia"/>
          <w:color w:val="000000" w:themeColor="text1"/>
        </w:rPr>
        <w:t xml:space="preserve"> oder mit Worten.</w:t>
      </w:r>
    </w:p>
    <w:p w14:paraId="64F54036" w14:textId="76E7AC3D" w:rsidR="29D0F69E" w:rsidRPr="002C010D" w:rsidRDefault="29D0F69E"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Unter keinen Umständen habe ich sexuellen Kontakt mit dem Kind.</w:t>
      </w:r>
    </w:p>
    <w:p w14:paraId="624BE887" w14:textId="1C7748F0" w:rsidR="29D0F69E" w:rsidRPr="002C010D" w:rsidRDefault="29D0F69E"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Gerade jüngere Kinder bedürfen des besonderen Schutzes.</w:t>
      </w:r>
      <w:r w:rsidR="5E4DBAA5" w:rsidRPr="002C010D">
        <w:rPr>
          <w:rFonts w:eastAsiaTheme="minorEastAsia"/>
          <w:color w:val="000000" w:themeColor="text1"/>
        </w:rPr>
        <w:t xml:space="preserve"> </w:t>
      </w:r>
      <w:r w:rsidRPr="002C010D">
        <w:rPr>
          <w:rFonts w:eastAsiaTheme="minorEastAsia"/>
          <w:color w:val="000000" w:themeColor="text1"/>
        </w:rPr>
        <w:t>Ich beachte ihre Wünsche und Bedürfnisse,</w:t>
      </w:r>
      <w:r w:rsidR="711D208C" w:rsidRPr="002C010D">
        <w:rPr>
          <w:rFonts w:eastAsiaTheme="minorEastAsia"/>
          <w:color w:val="000000" w:themeColor="text1"/>
        </w:rPr>
        <w:t xml:space="preserve"> </w:t>
      </w:r>
      <w:r w:rsidRPr="002C010D">
        <w:rPr>
          <w:rFonts w:eastAsiaTheme="minorEastAsia"/>
          <w:color w:val="000000" w:themeColor="text1"/>
        </w:rPr>
        <w:t>unabhängig davon</w:t>
      </w:r>
      <w:r w:rsidR="645B9EA7" w:rsidRPr="002C010D">
        <w:rPr>
          <w:rFonts w:eastAsiaTheme="minorEastAsia"/>
          <w:color w:val="000000" w:themeColor="text1"/>
        </w:rPr>
        <w:t>,</w:t>
      </w:r>
      <w:r w:rsidR="01BF7760" w:rsidRPr="002C010D">
        <w:rPr>
          <w:rFonts w:eastAsiaTheme="minorEastAsia"/>
          <w:color w:val="000000" w:themeColor="text1"/>
        </w:rPr>
        <w:t xml:space="preserve"> </w:t>
      </w:r>
      <w:r w:rsidR="645B9EA7" w:rsidRPr="002C010D">
        <w:rPr>
          <w:rFonts w:eastAsiaTheme="minorEastAsia"/>
          <w:color w:val="000000" w:themeColor="text1"/>
        </w:rPr>
        <w:t>ob sie durch Worte</w:t>
      </w:r>
      <w:r w:rsidR="339618BC" w:rsidRPr="002C010D">
        <w:rPr>
          <w:rFonts w:eastAsiaTheme="minorEastAsia"/>
          <w:color w:val="000000" w:themeColor="text1"/>
        </w:rPr>
        <w:t xml:space="preserve"> </w:t>
      </w:r>
      <w:r w:rsidR="645B9EA7" w:rsidRPr="002C010D">
        <w:rPr>
          <w:rFonts w:eastAsiaTheme="minorEastAsia"/>
          <w:color w:val="000000" w:themeColor="text1"/>
        </w:rPr>
        <w:t>oder durch Körpersprache und Verhalten</w:t>
      </w:r>
      <w:r w:rsidR="2EBA0580" w:rsidRPr="002C010D">
        <w:rPr>
          <w:rFonts w:eastAsiaTheme="minorEastAsia"/>
          <w:color w:val="000000" w:themeColor="text1"/>
        </w:rPr>
        <w:t xml:space="preserve"> </w:t>
      </w:r>
      <w:r w:rsidR="645B9EA7" w:rsidRPr="002C010D">
        <w:rPr>
          <w:rFonts w:eastAsiaTheme="minorEastAsia"/>
          <w:color w:val="000000" w:themeColor="text1"/>
        </w:rPr>
        <w:t>geäußert werden.</w:t>
      </w:r>
      <w:r w:rsidR="6854C82C" w:rsidRPr="002C010D">
        <w:rPr>
          <w:rFonts w:eastAsiaTheme="minorEastAsia"/>
          <w:color w:val="000000" w:themeColor="text1"/>
        </w:rPr>
        <w:t xml:space="preserve"> </w:t>
      </w:r>
      <w:r w:rsidR="645B9EA7" w:rsidRPr="002C010D">
        <w:rPr>
          <w:rFonts w:eastAsiaTheme="minorEastAsia"/>
          <w:color w:val="000000" w:themeColor="text1"/>
        </w:rPr>
        <w:t xml:space="preserve">Ich achte </w:t>
      </w:r>
      <w:r w:rsidR="79018393" w:rsidRPr="002C010D">
        <w:rPr>
          <w:rFonts w:eastAsiaTheme="minorEastAsia"/>
          <w:color w:val="000000" w:themeColor="text1"/>
        </w:rPr>
        <w:t>das Bedürfnis der Kinder nach Nähe und nehme zugleich Rücksicht auf ihre und meine eigenen Grenzen.</w:t>
      </w:r>
    </w:p>
    <w:p w14:paraId="09EAEB0E" w14:textId="09F98612" w:rsidR="79018393" w:rsidRPr="002C010D" w:rsidRDefault="79018393"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 xml:space="preserve">Ich höre den Kindern genau zu und schenke ihnen Glauben. Ich schaue </w:t>
      </w:r>
      <w:r w:rsidR="07B72107" w:rsidRPr="002C010D">
        <w:rPr>
          <w:rFonts w:eastAsiaTheme="minorEastAsia"/>
          <w:color w:val="000000" w:themeColor="text1"/>
        </w:rPr>
        <w:t>bei Grenzverletzungen und Übergriffen nie weg, sondern werde immer aktiv</w:t>
      </w:r>
      <w:r w:rsidR="11D479BE" w:rsidRPr="002C010D">
        <w:rPr>
          <w:rFonts w:eastAsiaTheme="minorEastAsia"/>
          <w:color w:val="000000" w:themeColor="text1"/>
        </w:rPr>
        <w:t>. Im Zweifel tausche ich mit Kolleg*innen aus</w:t>
      </w:r>
      <w:r w:rsidR="605F7DDD" w:rsidRPr="002C010D">
        <w:rPr>
          <w:rFonts w:eastAsiaTheme="minorEastAsia"/>
          <w:color w:val="000000" w:themeColor="text1"/>
        </w:rPr>
        <w:t xml:space="preserve">. Sollte ich von Gewalt oder </w:t>
      </w:r>
      <w:r w:rsidR="2E1F8585" w:rsidRPr="002C010D">
        <w:rPr>
          <w:rFonts w:eastAsiaTheme="minorEastAsia"/>
          <w:color w:val="000000" w:themeColor="text1"/>
        </w:rPr>
        <w:t>Missbrauch</w:t>
      </w:r>
      <w:r w:rsidR="605F7DDD" w:rsidRPr="002C010D">
        <w:rPr>
          <w:rFonts w:eastAsiaTheme="minorEastAsia"/>
          <w:color w:val="000000" w:themeColor="text1"/>
        </w:rPr>
        <w:t xml:space="preserve"> gegenüber einem Kind erfahren oder dies vermuten,</w:t>
      </w:r>
      <w:r w:rsidR="388BC9F4" w:rsidRPr="002C010D">
        <w:rPr>
          <w:rFonts w:eastAsiaTheme="minorEastAsia"/>
          <w:color w:val="000000" w:themeColor="text1"/>
        </w:rPr>
        <w:t xml:space="preserve"> </w:t>
      </w:r>
      <w:r w:rsidR="605F7DDD" w:rsidRPr="002C010D">
        <w:rPr>
          <w:rFonts w:eastAsiaTheme="minorEastAsia"/>
          <w:color w:val="000000" w:themeColor="text1"/>
        </w:rPr>
        <w:t>wende ich mich an die Einrichtungsleitung.</w:t>
      </w:r>
    </w:p>
    <w:p w14:paraId="27ACBD7D" w14:textId="72B8B561" w:rsidR="605F7DDD" w:rsidRPr="002C010D" w:rsidRDefault="605F7DDD" w:rsidP="00C75028">
      <w:pPr>
        <w:pStyle w:val="Listenabsatz"/>
        <w:numPr>
          <w:ilvl w:val="0"/>
          <w:numId w:val="15"/>
        </w:numPr>
        <w:spacing w:line="360" w:lineRule="auto"/>
        <w:jc w:val="both"/>
        <w:rPr>
          <w:rFonts w:eastAsiaTheme="minorEastAsia"/>
          <w:color w:val="000000" w:themeColor="text1"/>
        </w:rPr>
      </w:pPr>
      <w:r w:rsidRPr="002C010D">
        <w:rPr>
          <w:rFonts w:eastAsiaTheme="minorEastAsia"/>
          <w:color w:val="000000" w:themeColor="text1"/>
        </w:rPr>
        <w:t>Wenn ich gegenwärtige Grenzverletzungen oder Übergriffe durch andere Erwachsene wahrnehme,</w:t>
      </w:r>
      <w:r w:rsidR="01B8AE08" w:rsidRPr="002C010D">
        <w:rPr>
          <w:rFonts w:eastAsiaTheme="minorEastAsia"/>
          <w:color w:val="000000" w:themeColor="text1"/>
        </w:rPr>
        <w:t xml:space="preserve"> </w:t>
      </w:r>
      <w:r w:rsidRPr="002C010D">
        <w:rPr>
          <w:rFonts w:eastAsiaTheme="minorEastAsia"/>
          <w:color w:val="000000" w:themeColor="text1"/>
        </w:rPr>
        <w:t>gehe ich sofort in die Situatio</w:t>
      </w:r>
      <w:r w:rsidR="048DB83F" w:rsidRPr="002C010D">
        <w:rPr>
          <w:rFonts w:eastAsiaTheme="minorEastAsia"/>
          <w:color w:val="000000" w:themeColor="text1"/>
        </w:rPr>
        <w:t>n und beende die Grenzverletzung oder den Übergriff.</w:t>
      </w:r>
      <w:r w:rsidR="592D8EE7" w:rsidRPr="002C010D">
        <w:rPr>
          <w:rFonts w:eastAsiaTheme="minorEastAsia"/>
          <w:color w:val="000000" w:themeColor="text1"/>
        </w:rPr>
        <w:t xml:space="preserve"> </w:t>
      </w:r>
      <w:r w:rsidR="048DB83F" w:rsidRPr="002C010D">
        <w:rPr>
          <w:rFonts w:eastAsiaTheme="minorEastAsia"/>
          <w:color w:val="000000" w:themeColor="text1"/>
        </w:rPr>
        <w:t>Hier nehme ich Konflikte mit Kolleg*</w:t>
      </w:r>
      <w:r w:rsidR="20BF353B" w:rsidRPr="002C010D">
        <w:rPr>
          <w:rFonts w:eastAsiaTheme="minorEastAsia"/>
          <w:color w:val="000000" w:themeColor="text1"/>
        </w:rPr>
        <w:t>innen oder Eltern in Kauf.</w:t>
      </w:r>
    </w:p>
    <w:p w14:paraId="42C67AB4" w14:textId="0C1A7A54" w:rsidR="20BF353B" w:rsidRPr="002C010D" w:rsidRDefault="20BF353B" w:rsidP="009768DD">
      <w:pPr>
        <w:pStyle w:val="Listenabsatz"/>
        <w:numPr>
          <w:ilvl w:val="0"/>
          <w:numId w:val="15"/>
        </w:numPr>
        <w:spacing w:line="360" w:lineRule="auto"/>
        <w:rPr>
          <w:rFonts w:eastAsiaTheme="minorEastAsia"/>
          <w:color w:val="000000" w:themeColor="text1"/>
        </w:rPr>
      </w:pPr>
      <w:r w:rsidRPr="002C010D">
        <w:rPr>
          <w:rFonts w:eastAsiaTheme="minorEastAsia"/>
          <w:color w:val="000000" w:themeColor="text1"/>
        </w:rPr>
        <w:t xml:space="preserve">Mir ist </w:t>
      </w:r>
      <w:r w:rsidR="2F5F26B1" w:rsidRPr="002C010D">
        <w:rPr>
          <w:rFonts w:eastAsiaTheme="minorEastAsia"/>
          <w:color w:val="000000" w:themeColor="text1"/>
        </w:rPr>
        <w:t>bewusst</w:t>
      </w:r>
      <w:r w:rsidRPr="002C010D">
        <w:rPr>
          <w:rFonts w:eastAsiaTheme="minorEastAsia"/>
          <w:color w:val="000000" w:themeColor="text1"/>
        </w:rPr>
        <w:t>,</w:t>
      </w:r>
      <w:r w:rsidR="4B68A2A6" w:rsidRPr="002C010D">
        <w:rPr>
          <w:rFonts w:eastAsiaTheme="minorEastAsia"/>
          <w:color w:val="000000" w:themeColor="text1"/>
        </w:rPr>
        <w:t xml:space="preserve"> </w:t>
      </w:r>
      <w:r w:rsidRPr="002C010D">
        <w:rPr>
          <w:rFonts w:eastAsiaTheme="minorEastAsia"/>
          <w:color w:val="000000" w:themeColor="text1"/>
        </w:rPr>
        <w:t>dass ich als Erwachsene/r gegenüber den Kindern eine besondere Verantwortung habe</w:t>
      </w:r>
      <w:r w:rsidR="2C5C09AB" w:rsidRPr="002C010D">
        <w:rPr>
          <w:rFonts w:eastAsiaTheme="minorEastAsia"/>
          <w:color w:val="000000" w:themeColor="text1"/>
        </w:rPr>
        <w:t>.</w:t>
      </w:r>
      <w:r w:rsidR="7B28C38E" w:rsidRPr="002C010D">
        <w:rPr>
          <w:rFonts w:eastAsiaTheme="minorEastAsia"/>
          <w:color w:val="000000" w:themeColor="text1"/>
        </w:rPr>
        <w:t xml:space="preserve"> </w:t>
      </w:r>
      <w:r w:rsidR="2C5C09AB" w:rsidRPr="002C010D">
        <w:rPr>
          <w:rFonts w:eastAsiaTheme="minorEastAsia"/>
          <w:color w:val="000000" w:themeColor="text1"/>
        </w:rPr>
        <w:t xml:space="preserve">Kinder sind </w:t>
      </w:r>
      <w:r w:rsidR="526BE415" w:rsidRPr="002C010D">
        <w:rPr>
          <w:rFonts w:eastAsiaTheme="minorEastAsia"/>
          <w:color w:val="000000" w:themeColor="text1"/>
        </w:rPr>
        <w:t>äußerst</w:t>
      </w:r>
      <w:r w:rsidR="2C5C09AB" w:rsidRPr="002C010D">
        <w:rPr>
          <w:rFonts w:eastAsiaTheme="minorEastAsia"/>
          <w:color w:val="000000" w:themeColor="text1"/>
        </w:rPr>
        <w:t xml:space="preserve"> kooperativ. Sie nehmen mich als Autorität wahr und schenken mir Vertrauen; dieses </w:t>
      </w:r>
      <w:r w:rsidR="495DD68A" w:rsidRPr="002C010D">
        <w:rPr>
          <w:rFonts w:eastAsiaTheme="minorEastAsia"/>
          <w:color w:val="000000" w:themeColor="text1"/>
        </w:rPr>
        <w:t>Vertrauen</w:t>
      </w:r>
      <w:r w:rsidR="2C5C09AB" w:rsidRPr="002C010D">
        <w:rPr>
          <w:rFonts w:eastAsiaTheme="minorEastAsia"/>
          <w:color w:val="000000" w:themeColor="text1"/>
        </w:rPr>
        <w:t xml:space="preserve"> werde ich nie</w:t>
      </w:r>
      <w:r w:rsidR="3010C13A" w:rsidRPr="002C010D">
        <w:rPr>
          <w:rFonts w:eastAsiaTheme="minorEastAsia"/>
          <w:color w:val="000000" w:themeColor="text1"/>
        </w:rPr>
        <w:t xml:space="preserve"> </w:t>
      </w:r>
      <w:r w:rsidR="70B60467" w:rsidRPr="002C010D">
        <w:rPr>
          <w:rFonts w:eastAsiaTheme="minorEastAsia"/>
          <w:color w:val="000000" w:themeColor="text1"/>
        </w:rPr>
        <w:t>missbrauchen</w:t>
      </w:r>
      <w:r w:rsidR="3010C13A" w:rsidRPr="002C010D">
        <w:rPr>
          <w:rFonts w:eastAsiaTheme="minorEastAsia"/>
          <w:color w:val="000000" w:themeColor="text1"/>
        </w:rPr>
        <w:t>.</w:t>
      </w:r>
    </w:p>
    <w:p w14:paraId="00F1D2C9" w14:textId="0BB0769C" w:rsidR="3010C13A" w:rsidRPr="002C010D" w:rsidRDefault="3010C13A" w:rsidP="009768DD">
      <w:pPr>
        <w:pStyle w:val="Listenabsatz"/>
        <w:numPr>
          <w:ilvl w:val="0"/>
          <w:numId w:val="15"/>
        </w:numPr>
        <w:spacing w:line="360" w:lineRule="auto"/>
        <w:rPr>
          <w:rFonts w:eastAsiaTheme="minorEastAsia"/>
          <w:color w:val="000000" w:themeColor="text1"/>
        </w:rPr>
      </w:pPr>
      <w:r w:rsidRPr="002C010D">
        <w:rPr>
          <w:rFonts w:eastAsiaTheme="minorEastAsia"/>
          <w:color w:val="000000" w:themeColor="text1"/>
        </w:rPr>
        <w:t>Ich behandle alle Kinder mit gleicher Aufmerksamkeit und Freundlichkeit,</w:t>
      </w:r>
      <w:r w:rsidR="2C11B7E2" w:rsidRPr="002C010D">
        <w:rPr>
          <w:rFonts w:eastAsiaTheme="minorEastAsia"/>
          <w:color w:val="000000" w:themeColor="text1"/>
        </w:rPr>
        <w:t xml:space="preserve"> </w:t>
      </w:r>
      <w:r w:rsidRPr="002C010D">
        <w:rPr>
          <w:rFonts w:eastAsiaTheme="minorEastAsia"/>
          <w:color w:val="000000" w:themeColor="text1"/>
        </w:rPr>
        <w:t>unabhängig von Merkmalen, wie z</w:t>
      </w:r>
      <w:r w:rsidR="716C1459" w:rsidRPr="002C010D">
        <w:rPr>
          <w:rFonts w:eastAsiaTheme="minorEastAsia"/>
          <w:color w:val="000000" w:themeColor="text1"/>
        </w:rPr>
        <w:t>.</w:t>
      </w:r>
      <w:r w:rsidR="3608CA86" w:rsidRPr="002C010D">
        <w:rPr>
          <w:rFonts w:eastAsiaTheme="minorEastAsia"/>
          <w:color w:val="000000" w:themeColor="text1"/>
        </w:rPr>
        <w:t>B. Sympathie, Geschlecht,</w:t>
      </w:r>
      <w:r w:rsidR="00B274E5" w:rsidRPr="002C010D">
        <w:rPr>
          <w:rFonts w:eastAsiaTheme="minorEastAsia"/>
          <w:color w:val="000000" w:themeColor="text1"/>
        </w:rPr>
        <w:t xml:space="preserve"> </w:t>
      </w:r>
      <w:r w:rsidR="3608CA86" w:rsidRPr="002C010D">
        <w:rPr>
          <w:rFonts w:eastAsiaTheme="minorEastAsia"/>
          <w:color w:val="000000" w:themeColor="text1"/>
        </w:rPr>
        <w:t>Nationalität,</w:t>
      </w:r>
      <w:r w:rsidR="5F60E543" w:rsidRPr="002C010D">
        <w:rPr>
          <w:rFonts w:eastAsiaTheme="minorEastAsia"/>
          <w:color w:val="000000" w:themeColor="text1"/>
        </w:rPr>
        <w:t xml:space="preserve"> </w:t>
      </w:r>
      <w:r w:rsidR="3608CA86" w:rsidRPr="002C010D">
        <w:rPr>
          <w:rFonts w:eastAsiaTheme="minorEastAsia"/>
          <w:color w:val="000000" w:themeColor="text1"/>
        </w:rPr>
        <w:t>sozialem Status oder gesundheitlichem Zustand.</w:t>
      </w:r>
    </w:p>
    <w:p w14:paraId="501E11D0" w14:textId="28A2A412" w:rsidR="7BC1D5E7" w:rsidRPr="002C010D" w:rsidRDefault="7BC1D5E7" w:rsidP="009768DD">
      <w:pPr>
        <w:pStyle w:val="Listenabsatz"/>
        <w:numPr>
          <w:ilvl w:val="0"/>
          <w:numId w:val="15"/>
        </w:numPr>
        <w:spacing w:line="360" w:lineRule="auto"/>
        <w:rPr>
          <w:rFonts w:eastAsiaTheme="minorEastAsia"/>
          <w:color w:val="000000" w:themeColor="text1"/>
        </w:rPr>
      </w:pPr>
      <w:r w:rsidRPr="002C010D">
        <w:rPr>
          <w:rFonts w:eastAsiaTheme="minorEastAsia"/>
          <w:color w:val="000000" w:themeColor="text1"/>
        </w:rPr>
        <w:t xml:space="preserve">Über die Kinder und deren Familien bewahre ich Stillschweigen nach </w:t>
      </w:r>
      <w:r w:rsidR="29350EAB" w:rsidRPr="002C010D">
        <w:rPr>
          <w:rFonts w:eastAsiaTheme="minorEastAsia"/>
          <w:color w:val="000000" w:themeColor="text1"/>
        </w:rPr>
        <w:t>außen</w:t>
      </w:r>
      <w:r w:rsidRPr="002C010D">
        <w:rPr>
          <w:rFonts w:eastAsiaTheme="minorEastAsia"/>
          <w:color w:val="000000" w:themeColor="text1"/>
        </w:rPr>
        <w:t>.</w:t>
      </w:r>
      <w:r w:rsidR="56A69213" w:rsidRPr="002C010D">
        <w:rPr>
          <w:rFonts w:eastAsiaTheme="minorEastAsia"/>
          <w:color w:val="000000" w:themeColor="text1"/>
        </w:rPr>
        <w:t xml:space="preserve"> </w:t>
      </w:r>
      <w:r w:rsidRPr="002C010D">
        <w:rPr>
          <w:rFonts w:eastAsiaTheme="minorEastAsia"/>
          <w:color w:val="000000" w:themeColor="text1"/>
        </w:rPr>
        <w:t>Foto -und Videoaufnahmen gebe ich niemals ohne Ei</w:t>
      </w:r>
      <w:r w:rsidR="301F3A38" w:rsidRPr="002C010D">
        <w:rPr>
          <w:rFonts w:eastAsiaTheme="minorEastAsia"/>
          <w:color w:val="000000" w:themeColor="text1"/>
        </w:rPr>
        <w:t xml:space="preserve">nverständnis nach </w:t>
      </w:r>
      <w:r w:rsidR="6952D4F7" w:rsidRPr="002C010D">
        <w:rPr>
          <w:rFonts w:eastAsiaTheme="minorEastAsia"/>
          <w:color w:val="000000" w:themeColor="text1"/>
        </w:rPr>
        <w:t>außen</w:t>
      </w:r>
      <w:r w:rsidR="301F3A38" w:rsidRPr="002C010D">
        <w:rPr>
          <w:rFonts w:eastAsiaTheme="minorEastAsia"/>
          <w:color w:val="000000" w:themeColor="text1"/>
        </w:rPr>
        <w:t>.</w:t>
      </w:r>
    </w:p>
    <w:p w14:paraId="26F69B32" w14:textId="6E40FCBF" w:rsidR="06D67668" w:rsidRPr="00C75028" w:rsidRDefault="5B3FB601" w:rsidP="00C75028">
      <w:pPr>
        <w:pStyle w:val="berschrift1"/>
        <w:rPr>
          <w:rFonts w:asciiTheme="minorHAnsi" w:eastAsiaTheme="minorEastAsia" w:hAnsiTheme="minorHAnsi" w:cstheme="minorBidi"/>
          <w:b/>
          <w:bCs/>
          <w:color w:val="000000" w:themeColor="text1"/>
          <w:sz w:val="36"/>
          <w:szCs w:val="36"/>
        </w:rPr>
      </w:pPr>
      <w:bookmarkStart w:id="8" w:name="_Toc203475697"/>
      <w:r w:rsidRPr="002C010D">
        <w:rPr>
          <w:rFonts w:asciiTheme="minorHAnsi" w:eastAsiaTheme="minorEastAsia" w:hAnsiTheme="minorHAnsi" w:cstheme="minorBidi"/>
          <w:b/>
          <w:bCs/>
          <w:color w:val="000000" w:themeColor="text1"/>
          <w:sz w:val="36"/>
          <w:szCs w:val="36"/>
        </w:rPr>
        <w:t>4. Partizipation</w:t>
      </w:r>
      <w:bookmarkEnd w:id="8"/>
    </w:p>
    <w:p w14:paraId="7F3CAD43" w14:textId="3D16AAF8" w:rsidR="17A06753" w:rsidRPr="002C010D" w:rsidRDefault="17A06753" w:rsidP="06D67668">
      <w:pPr>
        <w:pStyle w:val="berschrift2"/>
        <w:rPr>
          <w:color w:val="000000" w:themeColor="text1"/>
        </w:rPr>
      </w:pPr>
      <w:bookmarkStart w:id="9" w:name="_Toc203475698"/>
      <w:r w:rsidRPr="002C010D">
        <w:rPr>
          <w:rFonts w:asciiTheme="minorHAnsi" w:eastAsiaTheme="minorEastAsia" w:hAnsiTheme="minorHAnsi" w:cstheme="minorBidi"/>
          <w:b/>
          <w:bCs/>
          <w:color w:val="000000" w:themeColor="text1"/>
        </w:rPr>
        <w:t xml:space="preserve">4.1. </w:t>
      </w:r>
      <w:r w:rsidR="04761403" w:rsidRPr="002C010D">
        <w:rPr>
          <w:rFonts w:asciiTheme="minorHAnsi" w:eastAsiaTheme="minorEastAsia" w:hAnsiTheme="minorHAnsi" w:cstheme="minorBidi"/>
          <w:b/>
          <w:bCs/>
          <w:color w:val="000000" w:themeColor="text1"/>
        </w:rPr>
        <w:t>Kinderrechte</w:t>
      </w:r>
      <w:bookmarkEnd w:id="9"/>
      <w:r w:rsidR="7406357B" w:rsidRPr="002C010D">
        <w:rPr>
          <w:rFonts w:asciiTheme="minorHAnsi" w:eastAsiaTheme="minorEastAsia" w:hAnsiTheme="minorHAnsi" w:cstheme="minorBidi"/>
          <w:b/>
          <w:bCs/>
          <w:color w:val="000000" w:themeColor="text1"/>
        </w:rPr>
        <w:t xml:space="preserve"> </w:t>
      </w:r>
      <w:r w:rsidR="300EAA5A" w:rsidRPr="002C010D">
        <w:rPr>
          <w:rFonts w:asciiTheme="minorHAnsi" w:eastAsiaTheme="minorEastAsia" w:hAnsiTheme="minorHAnsi" w:cstheme="minorBidi"/>
          <w:b/>
          <w:bCs/>
          <w:color w:val="000000" w:themeColor="text1"/>
        </w:rPr>
        <w:t xml:space="preserve">    </w:t>
      </w:r>
      <w:r w:rsidR="300EAA5A" w:rsidRPr="002C010D">
        <w:rPr>
          <w:color w:val="000000" w:themeColor="text1"/>
        </w:rPr>
        <w:t xml:space="preserve">                             </w:t>
      </w:r>
    </w:p>
    <w:p w14:paraId="14883423" w14:textId="5C7F4ECF" w:rsidR="6DC17089" w:rsidRPr="002C010D" w:rsidRDefault="6DC17089" w:rsidP="6DC17089">
      <w:pPr>
        <w:rPr>
          <w:color w:val="000000" w:themeColor="text1"/>
        </w:rPr>
      </w:pPr>
    </w:p>
    <w:p w14:paraId="5BFC3DAB" w14:textId="6C8B27FD" w:rsidR="36761770" w:rsidRPr="002C010D" w:rsidRDefault="36761770" w:rsidP="06D67668">
      <w:pPr>
        <w:rPr>
          <w:rFonts w:ascii="Calibri" w:eastAsia="Calibri" w:hAnsi="Calibri" w:cs="Calibri"/>
          <w:b/>
          <w:bCs/>
          <w:color w:val="000000" w:themeColor="text1"/>
          <w:sz w:val="72"/>
          <w:szCs w:val="72"/>
        </w:rPr>
      </w:pPr>
      <w:r w:rsidRPr="002C010D">
        <w:rPr>
          <w:color w:val="000000" w:themeColor="text1"/>
        </w:rPr>
        <w:lastRenderedPageBreak/>
        <w:br/>
      </w:r>
      <w:r w:rsidR="55AF3606" w:rsidRPr="002C010D">
        <w:rPr>
          <w:noProof/>
          <w:color w:val="000000" w:themeColor="text1"/>
        </w:rPr>
        <w:drawing>
          <wp:inline distT="0" distB="0" distL="0" distR="0" wp14:anchorId="46ED40D1" wp14:editId="55903444">
            <wp:extent cx="4857115" cy="2885793"/>
            <wp:effectExtent l="0" t="0" r="635" b="0"/>
            <wp:docPr id="1287580894" name="Grafik 128758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7580894"/>
                    <pic:cNvPicPr/>
                  </pic:nvPicPr>
                  <pic:blipFill>
                    <a:blip r:embed="rId15">
                      <a:extLst>
                        <a:ext uri="{28A0092B-C50C-407E-A947-70E740481C1C}">
                          <a14:useLocalDpi xmlns:a14="http://schemas.microsoft.com/office/drawing/2010/main" val="0"/>
                        </a:ext>
                      </a:extLst>
                    </a:blip>
                    <a:stretch>
                      <a:fillRect/>
                    </a:stretch>
                  </pic:blipFill>
                  <pic:spPr>
                    <a:xfrm>
                      <a:off x="0" y="0"/>
                      <a:ext cx="4900410" cy="2911516"/>
                    </a:xfrm>
                    <a:prstGeom prst="rect">
                      <a:avLst/>
                    </a:prstGeom>
                  </pic:spPr>
                </pic:pic>
              </a:graphicData>
            </a:graphic>
          </wp:inline>
        </w:drawing>
      </w:r>
    </w:p>
    <w:p w14:paraId="6FB4D272" w14:textId="445400E9" w:rsidR="5E59E538" w:rsidRPr="002C010D" w:rsidRDefault="2C266298" w:rsidP="30F0C240">
      <w:pPr>
        <w:spacing w:line="360" w:lineRule="auto"/>
        <w:rPr>
          <w:rFonts w:eastAsiaTheme="minorEastAsia"/>
          <w:color w:val="000000" w:themeColor="text1"/>
          <w:sz w:val="24"/>
          <w:szCs w:val="24"/>
        </w:rPr>
      </w:pPr>
      <w:r w:rsidRPr="002C010D">
        <w:rPr>
          <w:rFonts w:eastAsiaTheme="minorEastAsia"/>
          <w:b/>
          <w:bCs/>
          <w:color w:val="000000" w:themeColor="text1"/>
          <w:sz w:val="24"/>
          <w:szCs w:val="24"/>
        </w:rPr>
        <w:t>Die Rechte der Kinder in der Kita KiKu Apfelbäumchen</w:t>
      </w:r>
    </w:p>
    <w:p w14:paraId="1762479D" w14:textId="476E9721" w:rsidR="5E59E538" w:rsidRPr="002C010D" w:rsidRDefault="5E59E538" w:rsidP="00C75028">
      <w:pPr>
        <w:spacing w:after="144" w:line="360" w:lineRule="auto"/>
        <w:jc w:val="both"/>
        <w:rPr>
          <w:rFonts w:eastAsiaTheme="minorEastAsia"/>
          <w:color w:val="000000" w:themeColor="text1"/>
        </w:rPr>
      </w:pPr>
      <w:r w:rsidRPr="002C010D">
        <w:rPr>
          <w:rFonts w:eastAsiaTheme="minorEastAsia"/>
          <w:color w:val="000000" w:themeColor="text1"/>
        </w:rPr>
        <w:t>Kindern zu ihrem Recht verhelfen ist eines unserer obersten Ziele unseres pädagogischen Handelns und ist ein Teil des präventiven Kinderschutzes. Dabei beziehen wir uns auf die Kinderrechte, die in der Kinderrechtskonvention der Vereinten Nationen verankert sind.</w:t>
      </w:r>
    </w:p>
    <w:p w14:paraId="589E73B4" w14:textId="7A4AB2B1" w:rsidR="5E59E538" w:rsidRPr="00534547" w:rsidRDefault="5E59E538" w:rsidP="00C75028">
      <w:pPr>
        <w:spacing w:after="144" w:line="360" w:lineRule="auto"/>
        <w:jc w:val="both"/>
        <w:rPr>
          <w:rFonts w:eastAsiaTheme="minorEastAsia"/>
          <w:color w:val="000000" w:themeColor="text1"/>
        </w:rPr>
      </w:pPr>
      <w:r w:rsidRPr="002C010D">
        <w:rPr>
          <w:rFonts w:eastAsiaTheme="minorEastAsia"/>
          <w:color w:val="000000" w:themeColor="text1"/>
        </w:rPr>
        <w:t xml:space="preserve"> </w:t>
      </w:r>
      <w:r w:rsidR="2C266298" w:rsidRPr="002C010D">
        <w:rPr>
          <w:rStyle w:val="Fett"/>
          <w:rFonts w:eastAsiaTheme="minorEastAsia"/>
          <w:color w:val="000000" w:themeColor="text1"/>
          <w:sz w:val="24"/>
          <w:szCs w:val="24"/>
        </w:rPr>
        <w:t>Gleichheit</w:t>
      </w:r>
    </w:p>
    <w:p w14:paraId="4330C06F" w14:textId="33FC6291" w:rsidR="5E59E538" w:rsidRPr="002C010D" w:rsidRDefault="5E59E538" w:rsidP="00C75028">
      <w:pPr>
        <w:spacing w:after="144" w:line="360" w:lineRule="auto"/>
        <w:jc w:val="both"/>
        <w:rPr>
          <w:rFonts w:eastAsiaTheme="minorEastAsia"/>
          <w:color w:val="000000" w:themeColor="text1"/>
        </w:rPr>
      </w:pPr>
      <w:r w:rsidRPr="002C010D">
        <w:rPr>
          <w:rFonts w:eastAsiaTheme="minorEastAsia"/>
          <w:color w:val="000000" w:themeColor="text1"/>
        </w:rPr>
        <w:t xml:space="preserve">Alle Kinder haben die gleichen Rechte. Kein Kind darf benachteiligt werden.      (Artikel 2) Alle Kinder, unabhängig von der nationalen, ethnischen und sozialen Herkunft sowie ihrer körperlichen und psychischen Verfassung können an allen Aktivitäten in unsrer Kita teilnehmen. Beispiele hierfür sind am Morgenkreis, an der Kinderkonferenz, an der Kindersprecherwahl, an Diensten, an Projekten und Angeboten, an Ausflügen, an Festen teilnehmen. </w:t>
      </w:r>
    </w:p>
    <w:p w14:paraId="3E204B6B" w14:textId="38D6B215" w:rsidR="07C90608" w:rsidRPr="002C010D" w:rsidRDefault="07C90608" w:rsidP="00C75028">
      <w:pPr>
        <w:spacing w:after="144" w:line="360" w:lineRule="auto"/>
        <w:ind w:left="720"/>
        <w:jc w:val="both"/>
        <w:rPr>
          <w:rFonts w:eastAsiaTheme="minorEastAsia"/>
          <w:color w:val="000000" w:themeColor="text1"/>
        </w:rPr>
      </w:pPr>
    </w:p>
    <w:p w14:paraId="2C186169" w14:textId="59EEF5D7" w:rsidR="5E59E538" w:rsidRPr="002C010D" w:rsidRDefault="2C266298" w:rsidP="00C75028">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Gesundheit</w:t>
      </w:r>
    </w:p>
    <w:p w14:paraId="726C7419" w14:textId="01BCDFB0" w:rsidR="5E59E538" w:rsidRPr="002C010D" w:rsidRDefault="5E59E538" w:rsidP="00C75028">
      <w:pPr>
        <w:spacing w:after="144" w:line="360" w:lineRule="auto"/>
        <w:jc w:val="both"/>
        <w:rPr>
          <w:rFonts w:eastAsiaTheme="minorEastAsia"/>
          <w:color w:val="000000" w:themeColor="text1"/>
        </w:rPr>
      </w:pPr>
      <w:r w:rsidRPr="002C010D">
        <w:rPr>
          <w:rFonts w:eastAsiaTheme="minorEastAsia"/>
          <w:color w:val="000000" w:themeColor="text1"/>
        </w:rPr>
        <w:t>Kinder haben das Recht gesund zu leben, Geborgenheit zu finden und keine Not zu leiden. (Artikel 24) Wir sind als Kita Vital qualifiziert und bieten allen Kindern eine ausgewogene, gesunde Ernährung, ausreichend Bewegung und kindgerechte Entspannungsmöglichkeiten an. Wir nehmen individuelle Bedürfnisse (Essverhalten, Bewegungsdrang) wahr und suchen alternative, kreative Lösungen, um verbesserte und gesündere Lebensbedingung zu schaffen.</w:t>
      </w:r>
    </w:p>
    <w:p w14:paraId="593AD796" w14:textId="43D0CC4F" w:rsidR="07C90608" w:rsidRPr="002C010D" w:rsidRDefault="07C90608" w:rsidP="00C75028">
      <w:pPr>
        <w:spacing w:after="144" w:line="360" w:lineRule="auto"/>
        <w:ind w:left="720"/>
        <w:jc w:val="both"/>
        <w:rPr>
          <w:rFonts w:eastAsiaTheme="minorEastAsia"/>
          <w:color w:val="000000" w:themeColor="text1"/>
        </w:rPr>
      </w:pPr>
    </w:p>
    <w:p w14:paraId="39FDF6A3" w14:textId="77777777" w:rsidR="00C921E0" w:rsidRDefault="00C921E0" w:rsidP="00C75028">
      <w:pPr>
        <w:spacing w:after="144" w:line="360" w:lineRule="auto"/>
        <w:jc w:val="both"/>
        <w:rPr>
          <w:rStyle w:val="Fett"/>
          <w:rFonts w:eastAsiaTheme="minorEastAsia"/>
          <w:color w:val="000000" w:themeColor="text1"/>
          <w:sz w:val="24"/>
          <w:szCs w:val="24"/>
        </w:rPr>
      </w:pPr>
    </w:p>
    <w:p w14:paraId="6EE68DDF" w14:textId="3A11051D" w:rsidR="5E59E538" w:rsidRPr="002C010D" w:rsidRDefault="2C266298" w:rsidP="00C75028">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lastRenderedPageBreak/>
        <w:t>Bildung</w:t>
      </w:r>
    </w:p>
    <w:p w14:paraId="481B43E6" w14:textId="34F7E537" w:rsidR="5E59E538" w:rsidRPr="002C010D" w:rsidRDefault="5E59E538" w:rsidP="00C75028">
      <w:pPr>
        <w:spacing w:after="144" w:line="360" w:lineRule="auto"/>
        <w:jc w:val="both"/>
        <w:rPr>
          <w:rFonts w:eastAsiaTheme="minorEastAsia"/>
          <w:color w:val="000000" w:themeColor="text1"/>
        </w:rPr>
      </w:pPr>
      <w:r w:rsidRPr="002C010D">
        <w:rPr>
          <w:rFonts w:eastAsiaTheme="minorEastAsia"/>
          <w:color w:val="000000" w:themeColor="text1"/>
        </w:rPr>
        <w:t>Kinder haben das Recht zu lernen und eine Ausbildung zu machen, die ihren Bedürfnissen und Fähigkeiten entspricht. (Artikel 28) Wir beobachten die aktuellen Interessen der Kinder und planen ko-konstruktiv verschiedene Projekte. Die Kinder können jederzeit Wünsche und Ideen, beispielsweise zur Auswahl der Spielmaterialien und Gestaltung der Räumlichkeiten einbringen.</w:t>
      </w:r>
    </w:p>
    <w:p w14:paraId="408E0915" w14:textId="69170F06" w:rsidR="07C90608" w:rsidRPr="002C010D" w:rsidRDefault="07C90608" w:rsidP="06D67668">
      <w:pPr>
        <w:spacing w:after="144" w:line="360" w:lineRule="auto"/>
        <w:ind w:left="720"/>
        <w:jc w:val="both"/>
        <w:rPr>
          <w:rFonts w:eastAsiaTheme="minorEastAsia"/>
          <w:color w:val="000000" w:themeColor="text1"/>
        </w:rPr>
      </w:pPr>
    </w:p>
    <w:p w14:paraId="14168F93" w14:textId="77777777" w:rsidR="009768DD" w:rsidRDefault="009768DD" w:rsidP="30F0C240">
      <w:pPr>
        <w:spacing w:after="144" w:line="360" w:lineRule="auto"/>
        <w:jc w:val="both"/>
        <w:rPr>
          <w:rStyle w:val="Fett"/>
          <w:rFonts w:eastAsiaTheme="minorEastAsia"/>
          <w:color w:val="000000" w:themeColor="text1"/>
          <w:sz w:val="24"/>
          <w:szCs w:val="24"/>
        </w:rPr>
      </w:pPr>
    </w:p>
    <w:p w14:paraId="3F7D2235" w14:textId="77777777" w:rsidR="009768DD" w:rsidRDefault="009768DD" w:rsidP="30F0C240">
      <w:pPr>
        <w:spacing w:after="144" w:line="360" w:lineRule="auto"/>
        <w:jc w:val="both"/>
        <w:rPr>
          <w:rStyle w:val="Fett"/>
          <w:rFonts w:eastAsiaTheme="minorEastAsia"/>
          <w:color w:val="000000" w:themeColor="text1"/>
          <w:sz w:val="24"/>
          <w:szCs w:val="24"/>
        </w:rPr>
      </w:pPr>
    </w:p>
    <w:p w14:paraId="1A2B546A" w14:textId="408EC089"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Spiel und Freizeit</w:t>
      </w:r>
    </w:p>
    <w:p w14:paraId="727F015D" w14:textId="57A15091"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 xml:space="preserve">Kinder haben das Recht zu spielen, sich zu erholen und künstlerisch tätig zu sein. (Artikel 31) Uns ist bewusst, dass Spielen eines der Grundbedürfnisse für eine gesunde, körperliche und seelische Entwicklung der Kinder ist. Unsere Alltagsstruktur gibt dem Freispiel ausreichen Raum und Zeit. Wenn nötig begleiten wir das Spiel. zeigen Wertschätzung und Anerkennung. Künstlerische Fähigkeiten können die Kinder im Atelier ausleben. Dort steht ihnen eine große Auswahl verschiedener Materialien zur Verfügung. Auch mit Alltagsmaterialien können sie innovative Kunstwerke herstellen. Das gemeinsame Musizieren und Singen ist fester Bestandteil unseres </w:t>
      </w:r>
      <w:r w:rsidR="004D02A9" w:rsidRPr="002C010D">
        <w:rPr>
          <w:rFonts w:eastAsiaTheme="minorEastAsia"/>
          <w:color w:val="000000" w:themeColor="text1"/>
        </w:rPr>
        <w:t>Kita Alltags</w:t>
      </w:r>
      <w:r w:rsidRPr="002C010D">
        <w:rPr>
          <w:rFonts w:eastAsiaTheme="minorEastAsia"/>
          <w:color w:val="000000" w:themeColor="text1"/>
        </w:rPr>
        <w:t xml:space="preserve">. </w:t>
      </w:r>
    </w:p>
    <w:p w14:paraId="0A42AAFB" w14:textId="15D0179E" w:rsidR="07C90608" w:rsidRPr="002C010D" w:rsidRDefault="07C90608" w:rsidP="06D67668">
      <w:pPr>
        <w:spacing w:after="144" w:line="360" w:lineRule="auto"/>
        <w:ind w:left="720"/>
        <w:jc w:val="both"/>
        <w:rPr>
          <w:rFonts w:eastAsiaTheme="minorEastAsia"/>
          <w:color w:val="000000" w:themeColor="text1"/>
        </w:rPr>
      </w:pPr>
    </w:p>
    <w:p w14:paraId="4966C4B5" w14:textId="4CA8548F" w:rsidR="30F0C240" w:rsidRPr="002C010D" w:rsidRDefault="30F0C240" w:rsidP="30F0C240">
      <w:pPr>
        <w:spacing w:after="144" w:line="360" w:lineRule="auto"/>
        <w:jc w:val="both"/>
        <w:rPr>
          <w:rStyle w:val="Fett"/>
          <w:rFonts w:eastAsiaTheme="minorEastAsia"/>
          <w:color w:val="000000" w:themeColor="text1"/>
          <w:sz w:val="24"/>
          <w:szCs w:val="24"/>
        </w:rPr>
      </w:pPr>
    </w:p>
    <w:p w14:paraId="7C067DE0" w14:textId="0D1002E0"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Freie Meinungsäußerung und Beteiligung</w:t>
      </w:r>
    </w:p>
    <w:p w14:paraId="479A4AC8" w14:textId="35F3DB5E"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Kinder haben das Recht bei allen Fragen, die sie betreffen, mitzubestimmen und zu sagen, was sie denken. Als eine der vier Grundlagen unserer Konzeption bildet die Partizipation einen Schwerpunkt unserer pädagogischen Arbeit. Im Alltag haben die Kinder vielfältige Möglichkeiten der Beteiligung.</w:t>
      </w:r>
    </w:p>
    <w:p w14:paraId="20CEE275" w14:textId="04DEF4AE"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Der Morgenkreis wird abwechselnd von einem Kind geleitet</w:t>
      </w:r>
    </w:p>
    <w:p w14:paraId="2077F962" w14:textId="3017CC40"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 xml:space="preserve">Wünsche, Ideen, Anregungen oder Beschwerden können sie jederzeit </w:t>
      </w:r>
      <w:r w:rsidR="00C555E6" w:rsidRPr="002C010D">
        <w:rPr>
          <w:rFonts w:eastAsiaTheme="minorEastAsia"/>
          <w:color w:val="000000" w:themeColor="text1"/>
        </w:rPr>
        <w:t>allein</w:t>
      </w:r>
      <w:r w:rsidRPr="002C010D">
        <w:rPr>
          <w:rFonts w:eastAsiaTheme="minorEastAsia"/>
          <w:color w:val="000000" w:themeColor="text1"/>
        </w:rPr>
        <w:t xml:space="preserve"> oder mit Hilfe einer pädagogischen Fachkraft aufschreiben, zeichnen und in den dafür vorgesehenen Briefkasten am Gruppeneingang werfen. Dieses erfordert, dass wir als Pädagogen aufmerksam zuhören und die Kinder motivieren ihre Meinung zu äußern </w:t>
      </w:r>
    </w:p>
    <w:p w14:paraId="6BAF3914" w14:textId="79B1DF4E"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 xml:space="preserve">Zwei Mal Jährlich finden Kindersprecherwahlen statt. Im Voraus besprechen wir mit den Kindern, welche Aufgaben Kindersprecher haben und führen im Anschluss eine geheime Wahl durch </w:t>
      </w:r>
    </w:p>
    <w:p w14:paraId="0809EE9E" w14:textId="3FAA5480"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lastRenderedPageBreak/>
        <w:t>Wöchentlich findet gruppenintern eine Kinderkonferenz statt, in der unter anderem die Wünsche und Vorschläge aus dem Briefkasten besprochen werden und Entscheidungen gemeinsam gefällt. Beispiele: Regeln in Funktionsräumen, Beschaffung von Spielmaterial, Auswahl der Speisen, Karnevalsthema etc.</w:t>
      </w:r>
    </w:p>
    <w:p w14:paraId="40D22EFB" w14:textId="276375F1"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Bei Bedarf finden Kinderversammlungen statt, an denen alle Kinder teilnehmen und bestimmte Themen besprechen, bzw. abstimmen</w:t>
      </w:r>
    </w:p>
    <w:p w14:paraId="5661E614" w14:textId="150760C7"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Es werden Gremien gebildet, um zum Beispiel Feste und Feiern zu organisieren</w:t>
      </w:r>
    </w:p>
    <w:p w14:paraId="1FF1887A" w14:textId="6BD01EA7"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Projekte und Forschergruppen</w:t>
      </w:r>
    </w:p>
    <w:p w14:paraId="60A1D5CB" w14:textId="1DF9ADBA"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 xml:space="preserve">Die Kinder entscheiden selbst, ob sie an Angeboten </w:t>
      </w:r>
      <w:r w:rsidR="07B58E31" w:rsidRPr="002C010D">
        <w:rPr>
          <w:rFonts w:eastAsiaTheme="minorEastAsia"/>
          <w:color w:val="000000" w:themeColor="text1"/>
        </w:rPr>
        <w:t>teilnehmen,</w:t>
      </w:r>
      <w:r w:rsidRPr="002C010D">
        <w:rPr>
          <w:rFonts w:eastAsiaTheme="minorEastAsia"/>
          <w:color w:val="000000" w:themeColor="text1"/>
        </w:rPr>
        <w:t xml:space="preserve"> möchten</w:t>
      </w:r>
    </w:p>
    <w:p w14:paraId="28D6BA18" w14:textId="579A33C3"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Die Kinder entscheiden montags in welcher Gruppe sie die Woche über zu Mittag essen und ruhen möchten</w:t>
      </w:r>
    </w:p>
    <w:p w14:paraId="4E1A0ACD" w14:textId="3CE06E57"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Es findet ein offenes Frühstück statt, beim Mittagessen bedienen sich die Kinder an einem Buffet auf Kinderhöhe und entscheiden wieviel sie essen möchten. Auch beim Essen nehmen wir eine Vorbildfunktion ein und motivieren die Kinder die Speisen zu probieren</w:t>
      </w:r>
    </w:p>
    <w:p w14:paraId="2A889250" w14:textId="02D2C831"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Nach Absprache mit den Eltern, entscheiden die Kinder, ob sie schlafen möchten oder nicht</w:t>
      </w:r>
    </w:p>
    <w:p w14:paraId="48FD39F8" w14:textId="01CCA3FE" w:rsidR="5E59E538" w:rsidRPr="002C010D" w:rsidRDefault="5E59E538" w:rsidP="00060D0B">
      <w:pPr>
        <w:pStyle w:val="Listenabsatz"/>
        <w:numPr>
          <w:ilvl w:val="0"/>
          <w:numId w:val="28"/>
        </w:numPr>
        <w:spacing w:after="144" w:line="360" w:lineRule="auto"/>
        <w:jc w:val="both"/>
        <w:rPr>
          <w:rFonts w:eastAsiaTheme="minorEastAsia"/>
          <w:color w:val="000000" w:themeColor="text1"/>
        </w:rPr>
      </w:pPr>
      <w:r w:rsidRPr="002C010D">
        <w:rPr>
          <w:rFonts w:eastAsiaTheme="minorEastAsia"/>
          <w:color w:val="000000" w:themeColor="text1"/>
        </w:rPr>
        <w:t xml:space="preserve">Auch beim Wickeln können die Kinder entscheiden, welche pädagogische Fachkraft sie wickeln darf </w:t>
      </w:r>
    </w:p>
    <w:p w14:paraId="7BF80021" w14:textId="52D98125" w:rsidR="07C90608" w:rsidRPr="002C010D" w:rsidRDefault="07C90608" w:rsidP="06D67668">
      <w:pPr>
        <w:spacing w:after="144" w:line="360" w:lineRule="auto"/>
        <w:jc w:val="both"/>
        <w:rPr>
          <w:color w:val="000000" w:themeColor="text1"/>
        </w:rPr>
      </w:pPr>
    </w:p>
    <w:p w14:paraId="54D7D38F" w14:textId="58ABE666" w:rsidR="06D67668" w:rsidRPr="002C010D" w:rsidRDefault="06D67668" w:rsidP="06D67668">
      <w:pPr>
        <w:spacing w:after="144" w:line="360" w:lineRule="auto"/>
        <w:jc w:val="both"/>
        <w:rPr>
          <w:color w:val="000000" w:themeColor="text1"/>
        </w:rPr>
      </w:pPr>
    </w:p>
    <w:p w14:paraId="54A945CE" w14:textId="1EDAAAF3"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Schutz vor Gewalt</w:t>
      </w:r>
    </w:p>
    <w:p w14:paraId="4A2525C9" w14:textId="49BE8DD5"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Kinder haben das Recht auf Schutz vor Gewalt, Missbrauch und Ausbeutung. (Artikel 19, 32 und 34) Durch Aufmerksames Beobachten, können wir Konflikt- und Gefahrensituationen genau einschätzen und ggf. entsprechende Maßnahmen zum Schutz des Kindes anwenden. Wir unterstützen die Kinder darin Problemlöse- sowie Konfliktlösefähigkeiten zu entwickeln. Wir achten auf einen freundlichen Umgang und gewaltfreie Kommunikation und begegneten den Kindern auf Augenhöhe.</w:t>
      </w:r>
    </w:p>
    <w:p w14:paraId="60B2AF6E" w14:textId="15E55771"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Zugang zu Medien</w:t>
      </w:r>
    </w:p>
    <w:p w14:paraId="76FC481A" w14:textId="667BCB7B" w:rsidR="5E59E538" w:rsidRPr="002C010D" w:rsidRDefault="2C266298" w:rsidP="30F0C240">
      <w:pPr>
        <w:spacing w:after="144" w:line="360" w:lineRule="auto"/>
        <w:jc w:val="both"/>
        <w:rPr>
          <w:rFonts w:eastAsiaTheme="minorEastAsia"/>
          <w:color w:val="000000" w:themeColor="text1"/>
          <w:sz w:val="24"/>
          <w:szCs w:val="24"/>
        </w:rPr>
      </w:pPr>
      <w:r w:rsidRPr="002C010D">
        <w:rPr>
          <w:rFonts w:eastAsiaTheme="minorEastAsia"/>
          <w:color w:val="000000" w:themeColor="text1"/>
        </w:rPr>
        <w:t>Kinder haben das Recht sich alle Informationen zu beschaffen, die sie brauchen, und ihre eigene Meinung zu verbreiten. Im pädagogischen Alltag setzen wir verschiedene Medien (Bücher, CDs, Tablets) ein.</w:t>
      </w:r>
    </w:p>
    <w:p w14:paraId="4F799228" w14:textId="2D1B7A2A"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 xml:space="preserve">Schutz der Privatsphäre und Würde  </w:t>
      </w:r>
    </w:p>
    <w:p w14:paraId="54822D73" w14:textId="589964CA"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lastRenderedPageBreak/>
        <w:t>Kinder haben das Recht, dass ihr Privatleben und ihre Würde geachtet werden. (Artikel 16) Wir achten darauf, dass im Innen- sowie Außenbereich Rückzugsmöglichkeiten geschaffen werden. Auch die Privatsphäre in den Toilettenräumen ist uns wichtig. Bildkarten an den Toilettentüren erinnern die Kinder an die Verhaltensregel: “Bitte klopfen”.</w:t>
      </w:r>
    </w:p>
    <w:p w14:paraId="27A94730" w14:textId="0997F8C3" w:rsidR="5E59E538" w:rsidRPr="002C010D" w:rsidRDefault="2C266298" w:rsidP="30F0C240">
      <w:pPr>
        <w:spacing w:after="144" w:line="360" w:lineRule="auto"/>
        <w:jc w:val="both"/>
        <w:rPr>
          <w:rFonts w:eastAsiaTheme="minorEastAsia"/>
          <w:color w:val="000000" w:themeColor="text1"/>
          <w:sz w:val="24"/>
          <w:szCs w:val="24"/>
        </w:rPr>
      </w:pPr>
      <w:r w:rsidRPr="002C010D">
        <w:rPr>
          <w:rStyle w:val="Fett"/>
          <w:rFonts w:eastAsiaTheme="minorEastAsia"/>
          <w:color w:val="000000" w:themeColor="text1"/>
          <w:sz w:val="24"/>
          <w:szCs w:val="24"/>
        </w:rPr>
        <w:t>Besondere Fürsorge und Förderung bei Behinderung</w:t>
      </w:r>
    </w:p>
    <w:p w14:paraId="28706096" w14:textId="31A28CE8"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 xml:space="preserve">Kinder mit Einschränkungen haben das Recht auf besondere Fürsorge und Förderung, damit sie aktiv am Leben teilnehmen können. </w:t>
      </w:r>
    </w:p>
    <w:p w14:paraId="6DE7B07D" w14:textId="4DFF1E41"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Wir fördern jedes Kind individuell und begleiten seine Begabungsentwicklung sowie Lernprozesse seinen Fähigkeiten entsprechend.</w:t>
      </w:r>
    </w:p>
    <w:p w14:paraId="6DEF1AA8" w14:textId="2B4CDB94"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Bei Feststellung von Entwicklungsverzögerungen suchen wir das Gespräch mit den Eltern und erarbeiten gemeinsam einen Handlungsplan. Nach Absprache mit den Eltern kontaktieren wir den Kinderarzt/Kinderärztin und begleiten die Eltern im weiteren Vorgehen. Wir kooperieren mit dem Frühförderzentrum in Sankt Augustin und ermöglichen Therapiesitzungen in unserem Haus.</w:t>
      </w:r>
    </w:p>
    <w:p w14:paraId="1CE8C844" w14:textId="07067870" w:rsidR="5E59E538" w:rsidRPr="002C010D" w:rsidRDefault="5E59E538" w:rsidP="06D67668">
      <w:pPr>
        <w:spacing w:after="144" w:line="360" w:lineRule="auto"/>
        <w:jc w:val="both"/>
        <w:rPr>
          <w:rFonts w:eastAsiaTheme="minorEastAsia"/>
          <w:color w:val="000000" w:themeColor="text1"/>
        </w:rPr>
      </w:pPr>
      <w:r w:rsidRPr="002C010D">
        <w:rPr>
          <w:rFonts w:eastAsiaTheme="minorEastAsia"/>
          <w:color w:val="000000" w:themeColor="text1"/>
        </w:rPr>
        <w:t>Eine Kollegin in unserem Team ist ausgebildete Inklusionsfachkraft und steht allen Mitarbeitern, Eltern sowie Kindern als Ansprechpartner beratend zur Seite.</w:t>
      </w:r>
    </w:p>
    <w:p w14:paraId="57472C50" w14:textId="314A086B" w:rsidR="0946D1F1" w:rsidRPr="002C010D" w:rsidRDefault="0946D1F1" w:rsidP="06D67668">
      <w:pPr>
        <w:spacing w:after="144" w:line="360" w:lineRule="auto"/>
        <w:jc w:val="both"/>
        <w:rPr>
          <w:rFonts w:eastAsiaTheme="minorEastAsia"/>
          <w:color w:val="000000" w:themeColor="text1"/>
        </w:rPr>
      </w:pPr>
      <w:r w:rsidRPr="002C010D">
        <w:rPr>
          <w:rFonts w:eastAsiaTheme="minorEastAsia"/>
          <w:color w:val="000000" w:themeColor="text1"/>
        </w:rPr>
        <w:t>Zusätzlich werden wir von unserem Inklusionsteam aus der Zentrale in Nürnberg unterstützt.</w:t>
      </w:r>
    </w:p>
    <w:p w14:paraId="069C6A57" w14:textId="7A3631EA" w:rsidR="07C90608" w:rsidRPr="002C010D" w:rsidRDefault="07C90608" w:rsidP="06D67668">
      <w:pPr>
        <w:spacing w:after="144" w:line="360" w:lineRule="auto"/>
        <w:jc w:val="both"/>
        <w:rPr>
          <w:rFonts w:eastAsiaTheme="minorEastAsia"/>
          <w:color w:val="000000" w:themeColor="text1"/>
        </w:rPr>
      </w:pPr>
    </w:p>
    <w:p w14:paraId="70C4BF91" w14:textId="62C36BB2" w:rsidR="30F0C240" w:rsidRPr="002C010D" w:rsidRDefault="30F0C240" w:rsidP="30F0C240">
      <w:pPr>
        <w:spacing w:after="144" w:line="360" w:lineRule="auto"/>
        <w:jc w:val="both"/>
        <w:rPr>
          <w:rFonts w:eastAsiaTheme="minorEastAsia"/>
          <w:b/>
          <w:bCs/>
          <w:color w:val="000000" w:themeColor="text1"/>
          <w:sz w:val="24"/>
          <w:szCs w:val="24"/>
        </w:rPr>
      </w:pPr>
    </w:p>
    <w:p w14:paraId="3D935A16" w14:textId="422FEC47" w:rsidR="5E59E538" w:rsidRPr="002C010D" w:rsidRDefault="2BB866A8" w:rsidP="30F0C240">
      <w:pPr>
        <w:spacing w:after="144"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Kinderrechte im Alltag</w:t>
      </w:r>
    </w:p>
    <w:p w14:paraId="419873E9" w14:textId="0535E54B" w:rsidR="5E59E538" w:rsidRPr="002C010D" w:rsidRDefault="2C266298" w:rsidP="00BC61C9">
      <w:pPr>
        <w:spacing w:after="144" w:line="360" w:lineRule="auto"/>
        <w:jc w:val="both"/>
        <w:rPr>
          <w:rFonts w:eastAsiaTheme="minorEastAsia"/>
          <w:color w:val="000000" w:themeColor="text1"/>
        </w:rPr>
      </w:pPr>
      <w:r w:rsidRPr="002C010D">
        <w:rPr>
          <w:rFonts w:eastAsiaTheme="minorEastAsia"/>
          <w:color w:val="000000" w:themeColor="text1"/>
        </w:rPr>
        <w:t xml:space="preserve">Unser </w:t>
      </w:r>
      <w:r w:rsidR="00691863" w:rsidRPr="002C010D">
        <w:rPr>
          <w:rFonts w:eastAsiaTheme="minorEastAsia"/>
          <w:color w:val="000000" w:themeColor="text1"/>
        </w:rPr>
        <w:t>Kita Alltag</w:t>
      </w:r>
      <w:r w:rsidRPr="002C010D">
        <w:rPr>
          <w:rFonts w:eastAsiaTheme="minorEastAsia"/>
          <w:color w:val="000000" w:themeColor="text1"/>
        </w:rPr>
        <w:t xml:space="preserve"> orientiert sich an den oben beschriebenen Kinderrechten. Wir erleben im Alltag, dass Kinder einen starken Gerechtigkeitssinn haben und auf die Einhaltung von Verhaltensregeln achten und hinweisen. Unsere Achtung der Rechte des Kindes spiegelt sich in unserem Handeln im Alltag </w:t>
      </w:r>
      <w:r w:rsidR="133BDAD4" w:rsidRPr="002C010D">
        <w:rPr>
          <w:rFonts w:eastAsiaTheme="minorEastAsia"/>
          <w:color w:val="000000" w:themeColor="text1"/>
        </w:rPr>
        <w:t>wider</w:t>
      </w:r>
      <w:r w:rsidRPr="002C010D">
        <w:rPr>
          <w:rFonts w:eastAsiaTheme="minorEastAsia"/>
          <w:color w:val="000000" w:themeColor="text1"/>
        </w:rPr>
        <w:t xml:space="preserve"> und wir sind uns bewusst, dass wir als Vorbilder fungieren. Die Kinder beobachten genau wie wir Erwachsene uns an demokratische Regeln halten und nehmen deren Bedeutung für das Zusammenleben wahr. Den anderen Ausreden lassen, seine Meinung respektieren, sich eine eigene Meinung bilden und diese äußern, sich mit anderen zusammenschließen und gemeinsam getroffene Entscheidungen anerkennen. All diese Regeln und viele mehr können unsere Kinder in unzähligen Momenten der sozialen Interaktion erlernen. Regelmäßig findet in unserer Kita ein Projekt zum Thema „Kinderrechte“ statt, in dem wir gemeinsam mit den Kindern ihre Rechte erarbeiten. Dabei achten wir darauf, dass wir die Rechte altersgemäß und individuell näherbringen. Unsere Eltern beziehen wir in das Thema Kinderrechte mit ein, in dem wir unsere Projektergebnisse transparent für sie darstellen. </w:t>
      </w:r>
      <w:r w:rsidRPr="002C010D">
        <w:rPr>
          <w:rFonts w:eastAsiaTheme="minorEastAsia"/>
          <w:color w:val="000000" w:themeColor="text1"/>
        </w:rPr>
        <w:lastRenderedPageBreak/>
        <w:t xml:space="preserve">Um sie in dieser Thematik zu sensibilisieren und ihnen so die Möglichkeit zu geben, mit ihren Kindern darüber ins Gespräch zu kommen, haben wir mit den Kindern ein </w:t>
      </w:r>
      <w:r w:rsidR="00691863" w:rsidRPr="002C010D">
        <w:rPr>
          <w:rFonts w:eastAsiaTheme="minorEastAsia"/>
          <w:color w:val="000000" w:themeColor="text1"/>
        </w:rPr>
        <w:t>selbstgedrehtes</w:t>
      </w:r>
      <w:r w:rsidRPr="002C010D">
        <w:rPr>
          <w:rFonts w:eastAsiaTheme="minorEastAsia"/>
          <w:color w:val="000000" w:themeColor="text1"/>
        </w:rPr>
        <w:t xml:space="preserve"> Video erstellt, welches im Rahmen der Elternarbeit (Elternarbeit, digitaler Bilderrahmen, Feste) präsentiert wird.  </w:t>
      </w:r>
    </w:p>
    <w:p w14:paraId="58CDCEC6" w14:textId="702B064C" w:rsidR="420952E0" w:rsidRPr="002C010D" w:rsidRDefault="57DC6DAE" w:rsidP="46C8386A">
      <w:pPr>
        <w:spacing w:after="144" w:line="360" w:lineRule="auto"/>
        <w:jc w:val="both"/>
        <w:rPr>
          <w:rFonts w:eastAsiaTheme="minorEastAsia"/>
          <w:color w:val="000000" w:themeColor="text1"/>
        </w:rPr>
      </w:pPr>
      <w:r w:rsidRPr="002C010D">
        <w:rPr>
          <w:rFonts w:eastAsiaTheme="minorEastAsia"/>
          <w:color w:val="000000" w:themeColor="text1"/>
        </w:rPr>
        <w:t>Auf einem gemeinsamen Elternabend sind wir mit den Eltern in den Austausch über unser einrichtungsspezifisches Kinderschutzkonzept gegangen</w:t>
      </w:r>
      <w:r w:rsidR="2C23CF25" w:rsidRPr="002C010D">
        <w:rPr>
          <w:rFonts w:eastAsiaTheme="minorEastAsia"/>
          <w:color w:val="000000" w:themeColor="text1"/>
        </w:rPr>
        <w:t xml:space="preserve">. Ein Referent der Familienberatungsstelle stand </w:t>
      </w:r>
      <w:r w:rsidR="0D08B954" w:rsidRPr="002C010D">
        <w:rPr>
          <w:rFonts w:eastAsiaTheme="minorEastAsia"/>
          <w:color w:val="000000" w:themeColor="text1"/>
        </w:rPr>
        <w:t xml:space="preserve">während des Elternabends unterstützend zum Thema Sexualpädagogik zur Seite. </w:t>
      </w:r>
      <w:r w:rsidR="1A0CFBE2" w:rsidRPr="002C010D">
        <w:rPr>
          <w:rFonts w:eastAsiaTheme="minorEastAsia"/>
          <w:color w:val="000000" w:themeColor="text1"/>
        </w:rPr>
        <w:t xml:space="preserve">Somit wurde die Konzeption für alle </w:t>
      </w:r>
      <w:r w:rsidR="6893C877" w:rsidRPr="002C010D">
        <w:rPr>
          <w:rFonts w:eastAsiaTheme="minorEastAsia"/>
          <w:color w:val="000000" w:themeColor="text1"/>
        </w:rPr>
        <w:t>transparent.</w:t>
      </w:r>
    </w:p>
    <w:p w14:paraId="7E29CDBC" w14:textId="77777777" w:rsidR="00AB1C09" w:rsidRDefault="00AB1C09" w:rsidP="30F0C240">
      <w:pPr>
        <w:pStyle w:val="berschrift2"/>
        <w:spacing w:after="160" w:line="360" w:lineRule="auto"/>
        <w:rPr>
          <w:rFonts w:asciiTheme="minorHAnsi" w:eastAsiaTheme="minorEastAsia" w:hAnsiTheme="minorHAnsi" w:cstheme="minorBidi"/>
          <w:b/>
          <w:bCs/>
          <w:color w:val="000000" w:themeColor="text1"/>
        </w:rPr>
      </w:pPr>
      <w:bookmarkStart w:id="10" w:name="_Toc203475699"/>
    </w:p>
    <w:p w14:paraId="29EA034D" w14:textId="2C4C1762" w:rsidR="36761770" w:rsidRPr="002C010D" w:rsidRDefault="7D8EB44B" w:rsidP="30F0C240">
      <w:pPr>
        <w:pStyle w:val="berschrift2"/>
        <w:spacing w:after="160" w:line="360" w:lineRule="auto"/>
        <w:rPr>
          <w:rFonts w:asciiTheme="minorHAnsi" w:eastAsiaTheme="minorEastAsia" w:hAnsiTheme="minorHAnsi" w:cstheme="minorBidi"/>
          <w:b/>
          <w:bCs/>
          <w:color w:val="000000" w:themeColor="text1"/>
        </w:rPr>
      </w:pPr>
      <w:r w:rsidRPr="002C010D">
        <w:rPr>
          <w:rFonts w:asciiTheme="minorHAnsi" w:eastAsiaTheme="minorEastAsia" w:hAnsiTheme="minorHAnsi" w:cstheme="minorBidi"/>
          <w:b/>
          <w:bCs/>
          <w:color w:val="000000" w:themeColor="text1"/>
        </w:rPr>
        <w:t>4.2. Partizipation im Alltag</w:t>
      </w:r>
      <w:bookmarkEnd w:id="10"/>
    </w:p>
    <w:p w14:paraId="05DB843C" w14:textId="775D0201" w:rsidR="6DC17089" w:rsidRPr="002C010D" w:rsidRDefault="6DC17089" w:rsidP="6DC17089">
      <w:pPr>
        <w:rPr>
          <w:color w:val="000000" w:themeColor="text1"/>
        </w:rPr>
      </w:pPr>
    </w:p>
    <w:p w14:paraId="203F967B" w14:textId="3A67FCA2" w:rsidR="68BA384F" w:rsidRPr="002C010D" w:rsidRDefault="68BA384F" w:rsidP="000776DA">
      <w:pPr>
        <w:spacing w:line="360" w:lineRule="auto"/>
        <w:rPr>
          <w:rFonts w:ascii="Calibri" w:eastAsia="Calibri" w:hAnsi="Calibri" w:cs="Calibri"/>
          <w:color w:val="000000" w:themeColor="text1"/>
        </w:rPr>
      </w:pPr>
      <w:r w:rsidRPr="002C010D">
        <w:rPr>
          <w:rFonts w:ascii="Calibri" w:eastAsia="Calibri" w:hAnsi="Calibri" w:cs="Calibri"/>
          <w:b/>
          <w:bCs/>
          <w:color w:val="000000" w:themeColor="text1"/>
        </w:rPr>
        <w:t xml:space="preserve">Partizipation im </w:t>
      </w:r>
      <w:r w:rsidR="7870EDC9" w:rsidRPr="002C010D">
        <w:rPr>
          <w:rFonts w:ascii="Calibri" w:eastAsia="Calibri" w:hAnsi="Calibri" w:cs="Calibri"/>
          <w:b/>
          <w:bCs/>
          <w:color w:val="000000" w:themeColor="text1"/>
        </w:rPr>
        <w:t>Apfelbäumchen</w:t>
      </w:r>
    </w:p>
    <w:p w14:paraId="7A4887EA" w14:textId="0AD19B2D"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Selbst und Mitbestimmung sind wesentliche Bausteine des Kinderschutzes.</w:t>
      </w:r>
      <w:r w:rsidR="000776DA" w:rsidRPr="002C010D">
        <w:rPr>
          <w:color w:val="000000" w:themeColor="text1"/>
        </w:rPr>
        <w:t xml:space="preserve"> </w:t>
      </w:r>
      <w:r w:rsidRPr="002C010D">
        <w:rPr>
          <w:rFonts w:ascii="Calibri" w:eastAsia="Calibri" w:hAnsi="Calibri" w:cs="Calibri"/>
          <w:color w:val="000000" w:themeColor="text1"/>
        </w:rPr>
        <w:t>Daher beteiligen wir die Kinder an der Gestaltung des gemeinsamen Lebens. Über ihre eigenen Belange sollen sie so früh wie möglich selbst entscheiden.</w:t>
      </w:r>
      <w:r w:rsidR="00F7418C" w:rsidRPr="002C010D">
        <w:rPr>
          <w:color w:val="000000" w:themeColor="text1"/>
        </w:rPr>
        <w:t xml:space="preserve"> </w:t>
      </w:r>
      <w:r w:rsidRPr="002C010D">
        <w:rPr>
          <w:rFonts w:ascii="Calibri" w:eastAsia="Calibri" w:hAnsi="Calibri" w:cs="Calibri"/>
          <w:color w:val="000000" w:themeColor="text1"/>
        </w:rPr>
        <w:t>Wir begreifen Partizipation als wesentlichen pädagogischen</w:t>
      </w:r>
      <w:r w:rsidR="004A2278" w:rsidRPr="002C010D">
        <w:rPr>
          <w:rFonts w:ascii="Calibri" w:eastAsia="Calibri" w:hAnsi="Calibri" w:cs="Calibri"/>
          <w:color w:val="000000" w:themeColor="text1"/>
        </w:rPr>
        <w:t xml:space="preserve"> </w:t>
      </w:r>
      <w:r w:rsidRPr="002C010D">
        <w:rPr>
          <w:rFonts w:ascii="Calibri" w:eastAsia="Calibri" w:hAnsi="Calibri" w:cs="Calibri"/>
          <w:color w:val="000000" w:themeColor="text1"/>
        </w:rPr>
        <w:t>Auftrag.</w:t>
      </w:r>
      <w:r w:rsidR="00220A6F" w:rsidRPr="002C010D">
        <w:rPr>
          <w:color w:val="000000" w:themeColor="text1"/>
        </w:rPr>
        <w:t xml:space="preserve"> </w:t>
      </w:r>
      <w:r w:rsidRPr="002C010D">
        <w:rPr>
          <w:rFonts w:ascii="Calibri" w:eastAsia="Calibri" w:hAnsi="Calibri" w:cs="Calibri"/>
          <w:color w:val="000000" w:themeColor="text1"/>
        </w:rPr>
        <w:t>Partizipation ist der Schlüssel zu gelingender Bildung und zu einer stärkeren Resilienz.</w:t>
      </w:r>
    </w:p>
    <w:p w14:paraId="5C29B5F6" w14:textId="77777777" w:rsidR="005F2914" w:rsidRPr="002C010D" w:rsidRDefault="005F2914" w:rsidP="06D67668">
      <w:pPr>
        <w:jc w:val="both"/>
        <w:rPr>
          <w:rFonts w:ascii="Calibri" w:eastAsia="Calibri" w:hAnsi="Calibri" w:cs="Calibri"/>
          <w:color w:val="000000" w:themeColor="text1"/>
          <w:u w:val="single"/>
        </w:rPr>
      </w:pPr>
    </w:p>
    <w:p w14:paraId="12A88CC7" w14:textId="2B183EB0" w:rsidR="68BA384F" w:rsidRPr="002C010D" w:rsidRDefault="68BA384F" w:rsidP="06D67668">
      <w:pPr>
        <w:jc w:val="both"/>
        <w:rPr>
          <w:rFonts w:ascii="Calibri" w:eastAsia="Calibri" w:hAnsi="Calibri" w:cs="Calibri"/>
          <w:color w:val="000000" w:themeColor="text1"/>
        </w:rPr>
      </w:pPr>
      <w:r w:rsidRPr="002C010D">
        <w:rPr>
          <w:rFonts w:ascii="Calibri" w:eastAsia="Calibri" w:hAnsi="Calibri" w:cs="Calibri"/>
          <w:color w:val="000000" w:themeColor="text1"/>
          <w:u w:val="single"/>
        </w:rPr>
        <w:t>Wie setzen wir die Partizipation</w:t>
      </w:r>
      <w:r w:rsidR="78DFB673" w:rsidRPr="002C010D">
        <w:rPr>
          <w:rFonts w:ascii="Calibri" w:eastAsia="Calibri" w:hAnsi="Calibri" w:cs="Calibri"/>
          <w:color w:val="000000" w:themeColor="text1"/>
          <w:u w:val="single"/>
        </w:rPr>
        <w:t xml:space="preserve"> </w:t>
      </w:r>
      <w:r w:rsidRPr="002C010D">
        <w:rPr>
          <w:rFonts w:ascii="Calibri" w:eastAsia="Calibri" w:hAnsi="Calibri" w:cs="Calibri"/>
          <w:color w:val="000000" w:themeColor="text1"/>
          <w:u w:val="single"/>
        </w:rPr>
        <w:t>um?</w:t>
      </w:r>
    </w:p>
    <w:p w14:paraId="7EC3705E" w14:textId="460BFB5C" w:rsidR="1389343F" w:rsidRPr="002C010D" w:rsidRDefault="1389343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Für die Entwicklung von Pa</w:t>
      </w:r>
      <w:r w:rsidR="2CF8BADF" w:rsidRPr="002C010D">
        <w:rPr>
          <w:rFonts w:ascii="Calibri" w:eastAsia="Calibri" w:hAnsi="Calibri" w:cs="Calibri"/>
          <w:color w:val="000000" w:themeColor="text1"/>
        </w:rPr>
        <w:t>r</w:t>
      </w:r>
      <w:r w:rsidRPr="002C010D">
        <w:rPr>
          <w:rFonts w:ascii="Calibri" w:eastAsia="Calibri" w:hAnsi="Calibri" w:cs="Calibri"/>
          <w:color w:val="000000" w:themeColor="text1"/>
        </w:rPr>
        <w:t>tizipationskompetenzen bieten wir allen Kindern, unabhängig ihres Entwicklungs- und Altersstandes ausreichend</w:t>
      </w:r>
      <w:r w:rsidR="2D5312EB" w:rsidRPr="002C010D">
        <w:rPr>
          <w:rFonts w:ascii="Calibri" w:eastAsia="Calibri" w:hAnsi="Calibri" w:cs="Calibri"/>
          <w:color w:val="000000" w:themeColor="text1"/>
        </w:rPr>
        <w:t>e Erfahrungsmöglichkeiten im Kitaaltag</w:t>
      </w:r>
      <w:r w:rsidR="0C4B2D78" w:rsidRPr="002C010D">
        <w:rPr>
          <w:rFonts w:ascii="Calibri" w:eastAsia="Calibri" w:hAnsi="Calibri" w:cs="Calibri"/>
          <w:color w:val="000000" w:themeColor="text1"/>
        </w:rPr>
        <w:t>.</w:t>
      </w:r>
    </w:p>
    <w:p w14:paraId="3B66C9B8" w14:textId="4206DCD8" w:rsidR="06D67668" w:rsidRPr="002C010D" w:rsidRDefault="06D67668" w:rsidP="00327C7D">
      <w:pPr>
        <w:spacing w:line="360" w:lineRule="auto"/>
        <w:jc w:val="both"/>
        <w:rPr>
          <w:rFonts w:ascii="Calibri" w:eastAsia="Calibri" w:hAnsi="Calibri" w:cs="Calibri"/>
          <w:color w:val="000000" w:themeColor="text1"/>
        </w:rPr>
      </w:pPr>
    </w:p>
    <w:p w14:paraId="27972AE0" w14:textId="22DAEB61" w:rsidR="68BA384F" w:rsidRPr="002C010D" w:rsidRDefault="68BA384F" w:rsidP="06D67668">
      <w:pPr>
        <w:jc w:val="both"/>
        <w:rPr>
          <w:rFonts w:ascii="Calibri" w:eastAsia="Calibri" w:hAnsi="Calibri" w:cs="Calibri"/>
          <w:color w:val="000000" w:themeColor="text1"/>
        </w:rPr>
      </w:pPr>
      <w:r w:rsidRPr="002C010D">
        <w:rPr>
          <w:rFonts w:ascii="Calibri" w:eastAsia="Calibri" w:hAnsi="Calibri" w:cs="Calibri"/>
          <w:color w:val="000000" w:themeColor="text1"/>
          <w:u w:val="single"/>
        </w:rPr>
        <w:t>Wo findet Partizipation statt?</w:t>
      </w:r>
    </w:p>
    <w:p w14:paraId="4D36EAF2" w14:textId="2A3D6801" w:rsidR="68BA384F" w:rsidRPr="002C010D" w:rsidRDefault="68BA384F" w:rsidP="06D67668">
      <w:pPr>
        <w:jc w:val="both"/>
        <w:rPr>
          <w:rFonts w:ascii="Calibri" w:eastAsia="Calibri" w:hAnsi="Calibri" w:cs="Calibri"/>
          <w:color w:val="000000" w:themeColor="text1"/>
        </w:rPr>
      </w:pPr>
      <w:r w:rsidRPr="002C010D">
        <w:rPr>
          <w:rFonts w:ascii="Calibri" w:eastAsia="Calibri" w:hAnsi="Calibri" w:cs="Calibri"/>
          <w:color w:val="000000" w:themeColor="text1"/>
        </w:rPr>
        <w:t xml:space="preserve">Bei </w:t>
      </w:r>
      <w:r w:rsidR="005E6F5D" w:rsidRPr="002C010D">
        <w:rPr>
          <w:rFonts w:ascii="Calibri" w:eastAsia="Calibri" w:hAnsi="Calibri" w:cs="Calibri"/>
          <w:color w:val="000000" w:themeColor="text1"/>
        </w:rPr>
        <w:t>Essens Situationen</w:t>
      </w:r>
      <w:r w:rsidRPr="002C010D">
        <w:rPr>
          <w:rFonts w:ascii="Calibri" w:eastAsia="Calibri" w:hAnsi="Calibri" w:cs="Calibri"/>
          <w:color w:val="000000" w:themeColor="text1"/>
        </w:rPr>
        <w:t>:</w:t>
      </w:r>
    </w:p>
    <w:p w14:paraId="49541FAD" w14:textId="377E29E7" w:rsidR="68BA384F" w:rsidRPr="002C010D" w:rsidRDefault="68BA384F" w:rsidP="00327C7D">
      <w:pPr>
        <w:pStyle w:val="Listenabsatz"/>
        <w:numPr>
          <w:ilvl w:val="0"/>
          <w:numId w:val="14"/>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Wo / neben wem möchte ich sitzen?</w:t>
      </w:r>
    </w:p>
    <w:p w14:paraId="50EEBC01" w14:textId="44EB352D" w:rsidR="68BA384F" w:rsidRPr="002C010D" w:rsidRDefault="68BA384F" w:rsidP="00327C7D">
      <w:pPr>
        <w:pStyle w:val="Listenabsatz"/>
        <w:numPr>
          <w:ilvl w:val="0"/>
          <w:numId w:val="14"/>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Möchte ich ein Lätzchen nutzen? Wenn ja, welche Farbe / </w:t>
      </w:r>
      <w:r w:rsidR="69601687" w:rsidRPr="002C010D">
        <w:rPr>
          <w:rFonts w:ascii="Calibri" w:eastAsia="Calibri" w:hAnsi="Calibri" w:cs="Calibri"/>
          <w:color w:val="000000" w:themeColor="text1"/>
        </w:rPr>
        <w:t>Muster?</w:t>
      </w:r>
      <w:r w:rsidRPr="002C010D">
        <w:rPr>
          <w:rFonts w:ascii="Calibri" w:eastAsia="Calibri" w:hAnsi="Calibri" w:cs="Calibri"/>
          <w:color w:val="000000" w:themeColor="text1"/>
        </w:rPr>
        <w:t xml:space="preserve"> (aus dem Korb selbst aussuchen)</w:t>
      </w:r>
    </w:p>
    <w:p w14:paraId="24D92FC9" w14:textId="54EF174C" w:rsidR="68BA384F" w:rsidRPr="002C010D" w:rsidRDefault="68BA384F" w:rsidP="00327C7D">
      <w:pPr>
        <w:pStyle w:val="Listenabsatz"/>
        <w:numPr>
          <w:ilvl w:val="0"/>
          <w:numId w:val="14"/>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Was und wieviel möchte ich essen? </w:t>
      </w:r>
    </w:p>
    <w:p w14:paraId="289E4FA5" w14:textId="303C6C91" w:rsidR="68BA384F" w:rsidRPr="002C010D" w:rsidRDefault="68BA384F" w:rsidP="00327C7D">
      <w:pPr>
        <w:pStyle w:val="Listenabsatz"/>
        <w:numPr>
          <w:ilvl w:val="0"/>
          <w:numId w:val="14"/>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Beim Frühstück: nehme ich noch ein zweites Frühstück ein? (Frühstückszeit 7:30 – 9:00 Uhr)</w:t>
      </w:r>
    </w:p>
    <w:p w14:paraId="389D0690" w14:textId="7937AE10" w:rsidR="68BA384F" w:rsidRPr="002C010D" w:rsidRDefault="68BA384F" w:rsidP="00327C7D">
      <w:pPr>
        <w:pStyle w:val="Listenabsatz"/>
        <w:numPr>
          <w:ilvl w:val="0"/>
          <w:numId w:val="14"/>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Welche Farbe soll mein Trinkbecher haben?</w:t>
      </w:r>
    </w:p>
    <w:p w14:paraId="0EE130AB" w14:textId="0F39175F"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Beim Wickeln:</w:t>
      </w:r>
    </w:p>
    <w:p w14:paraId="53A65099" w14:textId="026C1AF4" w:rsidR="68BA384F" w:rsidRPr="002C010D" w:rsidRDefault="68BA384F" w:rsidP="00327C7D">
      <w:pPr>
        <w:pStyle w:val="Listenabsatz"/>
        <w:numPr>
          <w:ilvl w:val="0"/>
          <w:numId w:val="13"/>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Wer wickelt mich?</w:t>
      </w:r>
    </w:p>
    <w:p w14:paraId="0DD0E267" w14:textId="0AAE9FD6" w:rsidR="68BA384F" w:rsidRPr="002C010D" w:rsidRDefault="0B301491" w:rsidP="00327C7D">
      <w:pPr>
        <w:pStyle w:val="Listenabsatz"/>
        <w:numPr>
          <w:ilvl w:val="0"/>
          <w:numId w:val="13"/>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lastRenderedPageBreak/>
        <w:t>Möchte ich auf die Toilette / Töpfchen gehen? (bei Kindern die gerade in der Phase des trocken und sauber Werdens anfangen)</w:t>
      </w:r>
    </w:p>
    <w:p w14:paraId="1867869C" w14:textId="6B879143" w:rsidR="68BA384F" w:rsidRPr="002C010D" w:rsidRDefault="0B301491" w:rsidP="00327C7D">
      <w:pPr>
        <w:pStyle w:val="Listenabsatz"/>
        <w:numPr>
          <w:ilvl w:val="0"/>
          <w:numId w:val="13"/>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Was möchte ich in der Hand halten (Kuscheltier, Büchlein, Cremetube…)?</w:t>
      </w:r>
    </w:p>
    <w:p w14:paraId="1DF35CA7" w14:textId="2D0E14F4"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Beim Schlafen gehen:</w:t>
      </w:r>
    </w:p>
    <w:p w14:paraId="565EB0D5" w14:textId="3B2033C9" w:rsidR="68BA384F" w:rsidRPr="002C010D" w:rsidRDefault="68BA384F" w:rsidP="00327C7D">
      <w:pPr>
        <w:pStyle w:val="Listenabsatz"/>
        <w:numPr>
          <w:ilvl w:val="0"/>
          <w:numId w:val="12"/>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Wer soll mich begleiten?</w:t>
      </w:r>
    </w:p>
    <w:p w14:paraId="56609B25" w14:textId="146F32F0" w:rsidR="68BA384F" w:rsidRPr="002C010D" w:rsidRDefault="68BA384F" w:rsidP="00327C7D">
      <w:pPr>
        <w:pStyle w:val="Listenabsatz"/>
        <w:numPr>
          <w:ilvl w:val="0"/>
          <w:numId w:val="12"/>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Wer hilft mir beim Umziehen?</w:t>
      </w:r>
    </w:p>
    <w:p w14:paraId="10BFA98F" w14:textId="5A167DBE" w:rsidR="68BA384F" w:rsidRPr="002C010D" w:rsidRDefault="68BA384F" w:rsidP="00327C7D">
      <w:pPr>
        <w:pStyle w:val="Listenabsatz"/>
        <w:numPr>
          <w:ilvl w:val="0"/>
          <w:numId w:val="12"/>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Möchte ich zugedeckt werden?</w:t>
      </w:r>
    </w:p>
    <w:p w14:paraId="1C9A61D6" w14:textId="04DC28DA" w:rsidR="68BA384F" w:rsidRPr="002C010D" w:rsidRDefault="68BA384F" w:rsidP="00327C7D">
      <w:pPr>
        <w:pStyle w:val="Listenabsatz"/>
        <w:numPr>
          <w:ilvl w:val="0"/>
          <w:numId w:val="12"/>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Kuscheltier / </w:t>
      </w:r>
      <w:r w:rsidR="00A33E6E" w:rsidRPr="002C010D">
        <w:rPr>
          <w:rFonts w:ascii="Calibri" w:eastAsia="Calibri" w:hAnsi="Calibri" w:cs="Calibri"/>
          <w:color w:val="000000" w:themeColor="text1"/>
        </w:rPr>
        <w:t>Kuscheltuch</w:t>
      </w:r>
      <w:r w:rsidRPr="002C010D">
        <w:rPr>
          <w:rFonts w:ascii="Calibri" w:eastAsia="Calibri" w:hAnsi="Calibri" w:cs="Calibri"/>
          <w:color w:val="000000" w:themeColor="text1"/>
        </w:rPr>
        <w:t xml:space="preserve">/ </w:t>
      </w:r>
      <w:r w:rsidR="6FD5F3E2" w:rsidRPr="002C010D">
        <w:rPr>
          <w:rFonts w:ascii="Calibri" w:eastAsia="Calibri" w:hAnsi="Calibri" w:cs="Calibri"/>
          <w:color w:val="000000" w:themeColor="text1"/>
        </w:rPr>
        <w:t>Schnuller?</w:t>
      </w:r>
    </w:p>
    <w:p w14:paraId="668E3666" w14:textId="09150AA5" w:rsidR="68BA384F" w:rsidRPr="002C010D" w:rsidRDefault="68BA384F" w:rsidP="00327C7D">
      <w:pPr>
        <w:pStyle w:val="Listenabsatz"/>
        <w:numPr>
          <w:ilvl w:val="0"/>
          <w:numId w:val="12"/>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Möchte ich schlafen oder mache ich eine Ruhezeit in der Gruppe?</w:t>
      </w:r>
    </w:p>
    <w:p w14:paraId="7CE8E6EC" w14:textId="2734BE89" w:rsidR="68BA384F" w:rsidRPr="002C010D" w:rsidRDefault="0B301491"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Die Helferliste:          </w:t>
      </w:r>
    </w:p>
    <w:p w14:paraId="143740DD" w14:textId="148A0915" w:rsidR="68BA384F" w:rsidRPr="002C010D" w:rsidRDefault="3F4FC678" w:rsidP="00327C7D">
      <w:pPr>
        <w:pStyle w:val="Listenabsatz"/>
        <w:numPr>
          <w:ilvl w:val="0"/>
          <w:numId w:val="11"/>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Es hängt eine Helferliste in der Gruppe, ersichtlich für alle Kinder auf Augenhöhe. Hier werden die folgende “Dienste” via Foto dargestellt:  Aufräum-Signal durch Läuten der Glocke Mittagstisch decken </w:t>
      </w:r>
      <w:r w:rsidR="450E1C89" w:rsidRPr="002C010D">
        <w:rPr>
          <w:rFonts w:ascii="Calibri" w:eastAsia="Calibri" w:hAnsi="Calibri" w:cs="Calibri"/>
          <w:color w:val="000000" w:themeColor="text1"/>
        </w:rPr>
        <w:t>(Teller</w:t>
      </w:r>
      <w:r w:rsidRPr="002C010D">
        <w:rPr>
          <w:rFonts w:ascii="Calibri" w:eastAsia="Calibri" w:hAnsi="Calibri" w:cs="Calibri"/>
          <w:color w:val="000000" w:themeColor="text1"/>
        </w:rPr>
        <w:t xml:space="preserve"> und Besteck verteilen), Frühstückswagen in die Küche bringen, Telefon-Dienst (Anrufe annehmen</w:t>
      </w:r>
      <w:r w:rsidR="73C1E94E" w:rsidRPr="002C010D">
        <w:rPr>
          <w:rFonts w:ascii="Calibri" w:eastAsia="Calibri" w:hAnsi="Calibri" w:cs="Calibri"/>
          <w:color w:val="000000" w:themeColor="text1"/>
        </w:rPr>
        <w:t>),</w:t>
      </w:r>
      <w:r w:rsidRPr="002C010D">
        <w:rPr>
          <w:rFonts w:ascii="Calibri" w:eastAsia="Calibri" w:hAnsi="Calibri" w:cs="Calibri"/>
          <w:color w:val="000000" w:themeColor="text1"/>
        </w:rPr>
        <w:t xml:space="preserve"> Tische nach dem Esse </w:t>
      </w:r>
      <w:r w:rsidR="4962F7DA" w:rsidRPr="002C010D">
        <w:rPr>
          <w:rFonts w:ascii="Calibri" w:eastAsia="Calibri" w:hAnsi="Calibri" w:cs="Calibri"/>
          <w:color w:val="000000" w:themeColor="text1"/>
        </w:rPr>
        <w:t>abwischen,</w:t>
      </w:r>
      <w:r w:rsidRPr="002C010D">
        <w:rPr>
          <w:rFonts w:ascii="Calibri" w:eastAsia="Calibri" w:hAnsi="Calibri" w:cs="Calibri"/>
          <w:color w:val="000000" w:themeColor="text1"/>
        </w:rPr>
        <w:t xml:space="preserve"> </w:t>
      </w:r>
    </w:p>
    <w:p w14:paraId="2759104E" w14:textId="366B35BF" w:rsidR="68BA384F" w:rsidRPr="002C010D" w:rsidRDefault="19322257" w:rsidP="0B301491">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            Smiley –System </w:t>
      </w:r>
      <w:r w:rsidR="1487F8EB" w:rsidRPr="002C010D">
        <w:rPr>
          <w:rFonts w:ascii="Calibri" w:eastAsia="Calibri" w:hAnsi="Calibri" w:cs="Calibri"/>
          <w:color w:val="000000" w:themeColor="text1"/>
        </w:rPr>
        <w:t>(Die</w:t>
      </w:r>
      <w:r w:rsidRPr="002C010D">
        <w:rPr>
          <w:rFonts w:ascii="Calibri" w:eastAsia="Calibri" w:hAnsi="Calibri" w:cs="Calibri"/>
          <w:color w:val="000000" w:themeColor="text1"/>
        </w:rPr>
        <w:t xml:space="preserve"> Kinder stimmen ab, ob ihnen das Mittagessen geschmeckt hat-     entweder               grüner oder roter Smiley- das Ergebnis wird dem Küchenpersonal </w:t>
      </w:r>
      <w:r w:rsidR="6CD1E621" w:rsidRPr="002C010D">
        <w:rPr>
          <w:rFonts w:ascii="Calibri" w:eastAsia="Calibri" w:hAnsi="Calibri" w:cs="Calibri"/>
          <w:color w:val="000000" w:themeColor="text1"/>
        </w:rPr>
        <w:t>rückgemeldet, um</w:t>
      </w:r>
      <w:r w:rsidRPr="002C010D">
        <w:rPr>
          <w:rFonts w:ascii="Calibri" w:eastAsia="Calibri" w:hAnsi="Calibri" w:cs="Calibri"/>
          <w:color w:val="000000" w:themeColor="text1"/>
        </w:rPr>
        <w:t xml:space="preserve"> eventuelle Speiseplanänderungen anzupassen</w:t>
      </w:r>
    </w:p>
    <w:p w14:paraId="791B9DF3" w14:textId="2DAE5B36" w:rsidR="68BA384F" w:rsidRPr="002C010D" w:rsidRDefault="19322257" w:rsidP="00327C7D">
      <w:pPr>
        <w:pStyle w:val="Listenabsatz"/>
        <w:numPr>
          <w:ilvl w:val="0"/>
          <w:numId w:val="10"/>
        </w:numPr>
        <w:spacing w:line="360" w:lineRule="auto"/>
        <w:jc w:val="both"/>
        <w:rPr>
          <w:color w:val="000000" w:themeColor="text1"/>
        </w:rPr>
      </w:pPr>
      <w:r w:rsidRPr="002C010D">
        <w:rPr>
          <w:rFonts w:ascii="Calibri" w:eastAsia="Calibri" w:hAnsi="Calibri" w:cs="Calibri"/>
          <w:color w:val="000000" w:themeColor="text1"/>
        </w:rPr>
        <w:t xml:space="preserve">Der Dienst </w:t>
      </w:r>
      <w:r w:rsidR="078F66A1" w:rsidRPr="002C010D">
        <w:rPr>
          <w:rFonts w:ascii="Calibri" w:eastAsia="Calibri" w:hAnsi="Calibri" w:cs="Calibri"/>
          <w:color w:val="000000" w:themeColor="text1"/>
        </w:rPr>
        <w:t xml:space="preserve">(Tisch decken, Telefondienst </w:t>
      </w:r>
      <w:r w:rsidR="5702D82A" w:rsidRPr="002C010D">
        <w:rPr>
          <w:rFonts w:ascii="Calibri" w:eastAsia="Calibri" w:hAnsi="Calibri" w:cs="Calibri"/>
          <w:color w:val="000000" w:themeColor="text1"/>
        </w:rPr>
        <w:t>…) wechselt</w:t>
      </w:r>
      <w:r w:rsidRPr="002C010D">
        <w:rPr>
          <w:rFonts w:ascii="Calibri" w:eastAsia="Calibri" w:hAnsi="Calibri" w:cs="Calibri"/>
          <w:color w:val="000000" w:themeColor="text1"/>
        </w:rPr>
        <w:t xml:space="preserve"> wöchentlich. Per Zufallsprinzip wird ein Kind gezogen (kleiner Beutel mit Bildern von allen Kindern) dieses sucht sich dann einen Dienst aus. Wenn das Kind sagt, es möchte nicht mitmachen ist dies auch vollkommen in Ordnung und ein anderes Kind wird gezogen.</w:t>
      </w:r>
    </w:p>
    <w:p w14:paraId="69C87BA6" w14:textId="57B2EF2F" w:rsidR="0B301491" w:rsidRPr="002C010D" w:rsidRDefault="0B301491" w:rsidP="0B301491">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            Alle Dienste werden von uns begleitet.                             </w:t>
      </w:r>
    </w:p>
    <w:p w14:paraId="35DF5FED" w14:textId="2B075872" w:rsidR="0B301491" w:rsidRPr="002C010D" w:rsidRDefault="0B301491" w:rsidP="7904A1D9">
      <w:pPr>
        <w:spacing w:line="360" w:lineRule="auto"/>
        <w:jc w:val="both"/>
        <w:rPr>
          <w:rFonts w:eastAsiaTheme="minorEastAsia"/>
          <w:color w:val="000000" w:themeColor="text1"/>
        </w:rPr>
      </w:pPr>
      <w:r w:rsidRPr="002C010D">
        <w:rPr>
          <w:noProof/>
          <w:color w:val="000000" w:themeColor="text1"/>
        </w:rPr>
        <w:drawing>
          <wp:inline distT="0" distB="0" distL="0" distR="0" wp14:anchorId="3CC4AB4D" wp14:editId="71A3FE87">
            <wp:extent cx="1200150" cy="1701800"/>
            <wp:effectExtent l="0" t="0" r="0" b="0"/>
            <wp:docPr id="213487589" name="Grafik 21348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00150" cy="1701800"/>
                    </a:xfrm>
                    <a:prstGeom prst="rect">
                      <a:avLst/>
                    </a:prstGeom>
                  </pic:spPr>
                </pic:pic>
              </a:graphicData>
            </a:graphic>
          </wp:inline>
        </w:drawing>
      </w:r>
      <w:r w:rsidR="7904A1D9" w:rsidRPr="002C010D">
        <w:rPr>
          <w:color w:val="000000" w:themeColor="text1"/>
        </w:rPr>
        <w:t xml:space="preserve">                                       </w:t>
      </w:r>
      <w:r w:rsidRPr="002C010D">
        <w:rPr>
          <w:noProof/>
          <w:color w:val="000000" w:themeColor="text1"/>
        </w:rPr>
        <w:drawing>
          <wp:inline distT="0" distB="0" distL="0" distR="0" wp14:anchorId="565B9BEF" wp14:editId="2CFB53E3">
            <wp:extent cx="1495425" cy="1691671"/>
            <wp:effectExtent l="0" t="0" r="0" b="0"/>
            <wp:docPr id="826629590" name="Grafik 120614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061450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1691671"/>
                    </a:xfrm>
                    <a:prstGeom prst="rect">
                      <a:avLst/>
                    </a:prstGeom>
                  </pic:spPr>
                </pic:pic>
              </a:graphicData>
            </a:graphic>
          </wp:inline>
        </w:drawing>
      </w:r>
    </w:p>
    <w:p w14:paraId="5C5002F9" w14:textId="6FC81600" w:rsidR="0B301491" w:rsidRPr="002C010D" w:rsidRDefault="7904A1D9" w:rsidP="0B301491">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Ü3 Gruppen                                                         U3 Gruppe</w:t>
      </w:r>
    </w:p>
    <w:p w14:paraId="58620BF4" w14:textId="629556D7"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Beim Spielen:</w:t>
      </w:r>
    </w:p>
    <w:p w14:paraId="2F4856A8" w14:textId="12C8FBEA" w:rsidR="68BA384F" w:rsidRPr="002C010D" w:rsidRDefault="68BA384F" w:rsidP="00327C7D">
      <w:pPr>
        <w:pStyle w:val="Listenabsatz"/>
        <w:numPr>
          <w:ilvl w:val="0"/>
          <w:numId w:val="9"/>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lastRenderedPageBreak/>
        <w:t xml:space="preserve">Mit was möchte ich </w:t>
      </w:r>
      <w:r w:rsidR="630F53F8" w:rsidRPr="002C010D">
        <w:rPr>
          <w:rFonts w:ascii="Calibri" w:eastAsia="Calibri" w:hAnsi="Calibri" w:cs="Calibri"/>
          <w:color w:val="000000" w:themeColor="text1"/>
        </w:rPr>
        <w:t>spielen?</w:t>
      </w:r>
    </w:p>
    <w:p w14:paraId="0D074F3E" w14:textId="36352746" w:rsidR="68BA384F" w:rsidRPr="002C010D" w:rsidRDefault="68BA384F" w:rsidP="00327C7D">
      <w:pPr>
        <w:pStyle w:val="Listenabsatz"/>
        <w:numPr>
          <w:ilvl w:val="0"/>
          <w:numId w:val="9"/>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Mit wem möchte ich spielen?</w:t>
      </w:r>
    </w:p>
    <w:p w14:paraId="36F1BE73" w14:textId="7E7F4995" w:rsidR="68BA384F" w:rsidRPr="002C010D" w:rsidRDefault="68BA384F" w:rsidP="00327C7D">
      <w:pPr>
        <w:pStyle w:val="Listenabsatz"/>
        <w:numPr>
          <w:ilvl w:val="0"/>
          <w:numId w:val="9"/>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Wo möchte ich spielen? (eine andere Gruppe bzw</w:t>
      </w:r>
      <w:r w:rsidR="70C41E58" w:rsidRPr="002C010D">
        <w:rPr>
          <w:rFonts w:ascii="Calibri" w:eastAsia="Calibri" w:hAnsi="Calibri" w:cs="Calibri"/>
          <w:color w:val="000000" w:themeColor="text1"/>
        </w:rPr>
        <w:t>.</w:t>
      </w:r>
      <w:r w:rsidRPr="002C010D">
        <w:rPr>
          <w:rFonts w:ascii="Calibri" w:eastAsia="Calibri" w:hAnsi="Calibri" w:cs="Calibri"/>
          <w:color w:val="000000" w:themeColor="text1"/>
        </w:rPr>
        <w:t xml:space="preserve"> Raum / Innen oder Außenbereich)</w:t>
      </w:r>
    </w:p>
    <w:p w14:paraId="62F8F705" w14:textId="0D17F117" w:rsidR="68BA384F" w:rsidRPr="002C010D" w:rsidRDefault="68BA384F" w:rsidP="00327C7D">
      <w:pPr>
        <w:pStyle w:val="Listenabsatz"/>
        <w:numPr>
          <w:ilvl w:val="0"/>
          <w:numId w:val="9"/>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Mache ich bei bestimmten Aktionen mit? (z.B. </w:t>
      </w:r>
      <w:r w:rsidR="00354DD2" w:rsidRPr="002C010D">
        <w:rPr>
          <w:rFonts w:ascii="Calibri" w:eastAsia="Calibri" w:hAnsi="Calibri" w:cs="Calibri"/>
          <w:color w:val="000000" w:themeColor="text1"/>
        </w:rPr>
        <w:t>Kreativ</w:t>
      </w:r>
      <w:r w:rsidR="00A33E6E" w:rsidRPr="002C010D">
        <w:rPr>
          <w:rFonts w:ascii="Calibri" w:eastAsia="Calibri" w:hAnsi="Calibri" w:cs="Calibri"/>
          <w:color w:val="000000" w:themeColor="text1"/>
        </w:rPr>
        <w:t>-</w:t>
      </w:r>
      <w:r w:rsidR="00354DD2" w:rsidRPr="002C010D">
        <w:rPr>
          <w:rFonts w:ascii="Calibri" w:eastAsia="Calibri" w:hAnsi="Calibri" w:cs="Calibri"/>
          <w:color w:val="000000" w:themeColor="text1"/>
        </w:rPr>
        <w:t xml:space="preserve"> Angebote</w:t>
      </w:r>
      <w:r w:rsidRPr="002C010D">
        <w:rPr>
          <w:rFonts w:ascii="Calibri" w:eastAsia="Calibri" w:hAnsi="Calibri" w:cs="Calibri"/>
          <w:color w:val="000000" w:themeColor="text1"/>
        </w:rPr>
        <w:t>)</w:t>
      </w:r>
    </w:p>
    <w:p w14:paraId="2C356FCD" w14:textId="1A6B12EB" w:rsidR="68BA384F" w:rsidRPr="002C010D" w:rsidRDefault="68BA384F" w:rsidP="00327C7D">
      <w:pPr>
        <w:pStyle w:val="Listenabsatz"/>
        <w:numPr>
          <w:ilvl w:val="0"/>
          <w:numId w:val="9"/>
        </w:num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Möchtest du vielleicht erst einmal </w:t>
      </w:r>
      <w:r w:rsidR="0660FF8A" w:rsidRPr="002C010D">
        <w:rPr>
          <w:rFonts w:ascii="Calibri" w:eastAsia="Calibri" w:hAnsi="Calibri" w:cs="Calibri"/>
          <w:color w:val="000000" w:themeColor="text1"/>
        </w:rPr>
        <w:t>schauen?</w:t>
      </w:r>
    </w:p>
    <w:p w14:paraId="76AAACF3" w14:textId="3C61578E" w:rsidR="6DC17089" w:rsidRPr="002C010D" w:rsidRDefault="6DC17089" w:rsidP="00327C7D">
      <w:pPr>
        <w:spacing w:line="360" w:lineRule="auto"/>
        <w:jc w:val="both"/>
        <w:rPr>
          <w:rFonts w:ascii="Calibri" w:eastAsia="Calibri" w:hAnsi="Calibri" w:cs="Calibri"/>
          <w:color w:val="000000" w:themeColor="text1"/>
        </w:rPr>
      </w:pPr>
    </w:p>
    <w:p w14:paraId="35A76329" w14:textId="016E2378" w:rsidR="68BA384F" w:rsidRPr="002C010D" w:rsidRDefault="1DA0DE99"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u w:val="single"/>
        </w:rPr>
        <w:t>Beispiele:</w:t>
      </w:r>
    </w:p>
    <w:p w14:paraId="5C9C4959" w14:textId="7F0F1579"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Bsp. 1: Die Kinder sitzen beim Frühstück. Kind 1 möchte auch etwas essen und kommt dazu.</w:t>
      </w:r>
      <w:r w:rsidRPr="002C010D">
        <w:rPr>
          <w:color w:val="000000" w:themeColor="text1"/>
        </w:rPr>
        <w:br/>
      </w:r>
      <w:r w:rsidRPr="002C010D">
        <w:rPr>
          <w:rFonts w:ascii="Calibri" w:eastAsia="Calibri" w:hAnsi="Calibri" w:cs="Calibri"/>
          <w:color w:val="000000" w:themeColor="text1"/>
        </w:rPr>
        <w:t>Zuerst darf es sich aussuchen neben wem es sitzen mag. Wo ist ein Platz frei?</w:t>
      </w:r>
      <w:r w:rsidRPr="002C010D">
        <w:rPr>
          <w:color w:val="000000" w:themeColor="text1"/>
        </w:rPr>
        <w:br/>
      </w:r>
      <w:r w:rsidRPr="002C010D">
        <w:rPr>
          <w:rFonts w:ascii="Calibri" w:eastAsia="Calibri" w:hAnsi="Calibri" w:cs="Calibri"/>
          <w:color w:val="000000" w:themeColor="text1"/>
        </w:rPr>
        <w:t xml:space="preserve">Sobald der Platz eingenommen wurde, darf das Kind frei </w:t>
      </w:r>
      <w:r w:rsidR="516DECDA" w:rsidRPr="002C010D">
        <w:rPr>
          <w:rFonts w:ascii="Calibri" w:eastAsia="Calibri" w:hAnsi="Calibri" w:cs="Calibri"/>
          <w:color w:val="000000" w:themeColor="text1"/>
        </w:rPr>
        <w:t>entscheiden,</w:t>
      </w:r>
      <w:r w:rsidRPr="002C010D">
        <w:rPr>
          <w:rFonts w:ascii="Calibri" w:eastAsia="Calibri" w:hAnsi="Calibri" w:cs="Calibri"/>
          <w:color w:val="000000" w:themeColor="text1"/>
        </w:rPr>
        <w:t xml:space="preserve"> was es essen möchte.</w:t>
      </w:r>
      <w:r w:rsidRPr="002C010D">
        <w:rPr>
          <w:color w:val="000000" w:themeColor="text1"/>
        </w:rPr>
        <w:br/>
      </w:r>
      <w:r w:rsidRPr="002C010D">
        <w:rPr>
          <w:rFonts w:ascii="Calibri" w:eastAsia="Calibri" w:hAnsi="Calibri" w:cs="Calibri"/>
          <w:color w:val="000000" w:themeColor="text1"/>
        </w:rPr>
        <w:t xml:space="preserve">Was steht alles auf dem Frühstückstisch? Möchte es ein Knäckebrot oder lieber ein Vollkornbrot? Möchte es nur Butter haben oder noch etwas </w:t>
      </w:r>
      <w:r w:rsidR="3829F846" w:rsidRPr="002C010D">
        <w:rPr>
          <w:rFonts w:ascii="Calibri" w:eastAsia="Calibri" w:hAnsi="Calibri" w:cs="Calibri"/>
          <w:color w:val="000000" w:themeColor="text1"/>
        </w:rPr>
        <w:t>drauf?</w:t>
      </w:r>
    </w:p>
    <w:p w14:paraId="3686BDF1" w14:textId="1952E24B" w:rsidR="68BA384F" w:rsidRPr="002C010D" w:rsidRDefault="68BA384F" w:rsidP="00327C7D">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Bsp. 2: </w:t>
      </w:r>
      <w:r w:rsidR="00354DD2" w:rsidRPr="002C010D">
        <w:rPr>
          <w:rFonts w:ascii="Calibri" w:eastAsia="Calibri" w:hAnsi="Calibri" w:cs="Calibri"/>
          <w:color w:val="000000" w:themeColor="text1"/>
        </w:rPr>
        <w:t xml:space="preserve">Kreativ Angebote </w:t>
      </w:r>
      <w:r w:rsidRPr="002C010D">
        <w:rPr>
          <w:rFonts w:ascii="Calibri" w:eastAsia="Calibri" w:hAnsi="Calibri" w:cs="Calibri"/>
          <w:color w:val="000000" w:themeColor="text1"/>
        </w:rPr>
        <w:t xml:space="preserve">– wir gestalten mit Fingerfarben bunte Bilder an die Fensterscheibe. Anschließend machen wir Handabdrücke auf ein Blatt Papier. Ein Kind schaut interessiert zu, verlässt aber immer wieder die Situation. Wir fragen es, ob es auch mitmachen möchte. Die Antwort darauf ist “Nein Farbe” Alternativ bieten wir dem Kind an einen Handabdruck auf ein Blatt Papier mit einem Buntstift zu zeichnen (wir umrunden die </w:t>
      </w:r>
      <w:r w:rsidR="69C365C4" w:rsidRPr="002C010D">
        <w:rPr>
          <w:rFonts w:ascii="Calibri" w:eastAsia="Calibri" w:hAnsi="Calibri" w:cs="Calibri"/>
          <w:color w:val="000000" w:themeColor="text1"/>
        </w:rPr>
        <w:t>Hand Form</w:t>
      </w:r>
      <w:r w:rsidRPr="002C010D">
        <w:rPr>
          <w:rFonts w:ascii="Calibri" w:eastAsia="Calibri" w:hAnsi="Calibri" w:cs="Calibri"/>
          <w:color w:val="000000" w:themeColor="text1"/>
        </w:rPr>
        <w:t>)</w:t>
      </w:r>
    </w:p>
    <w:p w14:paraId="2A49A3E4" w14:textId="5CAED6B0" w:rsidR="7A576515" w:rsidRPr="002C010D" w:rsidRDefault="1C4A6DBB" w:rsidP="00327C7D">
      <w:pPr>
        <w:pStyle w:val="berschrift1"/>
        <w:spacing w:after="160" w:line="360" w:lineRule="auto"/>
        <w:jc w:val="both"/>
        <w:rPr>
          <w:rFonts w:asciiTheme="minorHAnsi" w:eastAsiaTheme="minorEastAsia" w:hAnsiTheme="minorHAnsi" w:cstheme="minorBidi"/>
          <w:b/>
          <w:bCs/>
          <w:color w:val="000000" w:themeColor="text1"/>
        </w:rPr>
      </w:pPr>
      <w:bookmarkStart w:id="11" w:name="_Toc203475700"/>
      <w:r w:rsidRPr="002C010D">
        <w:rPr>
          <w:rFonts w:asciiTheme="minorHAnsi" w:eastAsiaTheme="minorEastAsia" w:hAnsiTheme="minorHAnsi" w:cstheme="minorBidi"/>
          <w:b/>
          <w:bCs/>
          <w:color w:val="000000" w:themeColor="text1"/>
        </w:rPr>
        <w:t>5. Beschwerdemanagement im Apfelbäumchen</w:t>
      </w:r>
      <w:bookmarkEnd w:id="11"/>
    </w:p>
    <w:p w14:paraId="3101802C" w14:textId="57093F85" w:rsidR="1357BB1E" w:rsidRPr="002C010D" w:rsidRDefault="1357BB1E" w:rsidP="00327C7D">
      <w:pPr>
        <w:spacing w:line="360" w:lineRule="auto"/>
        <w:rPr>
          <w:color w:val="000000" w:themeColor="text1"/>
        </w:rPr>
      </w:pPr>
    </w:p>
    <w:p w14:paraId="5DA4F5C7" w14:textId="4E6E9D60" w:rsidR="7A576515" w:rsidRPr="002C010D" w:rsidRDefault="1C4A6DBB" w:rsidP="00327C7D">
      <w:pPr>
        <w:pStyle w:val="berschrift2"/>
        <w:spacing w:line="360" w:lineRule="auto"/>
        <w:rPr>
          <w:rFonts w:asciiTheme="minorHAnsi" w:eastAsiaTheme="minorEastAsia" w:hAnsiTheme="minorHAnsi" w:cstheme="minorBidi"/>
          <w:b/>
          <w:bCs/>
          <w:color w:val="000000" w:themeColor="text1"/>
          <w:sz w:val="24"/>
          <w:szCs w:val="24"/>
        </w:rPr>
      </w:pPr>
      <w:bookmarkStart w:id="12" w:name="_Toc203475701"/>
      <w:r w:rsidRPr="002C010D">
        <w:rPr>
          <w:rFonts w:asciiTheme="minorHAnsi" w:eastAsiaTheme="minorEastAsia" w:hAnsiTheme="minorHAnsi" w:cstheme="minorBidi"/>
          <w:b/>
          <w:bCs/>
          <w:color w:val="000000" w:themeColor="text1"/>
          <w:sz w:val="24"/>
          <w:szCs w:val="24"/>
        </w:rPr>
        <w:t>5.1. Bei den Kindern</w:t>
      </w:r>
      <w:bookmarkEnd w:id="12"/>
    </w:p>
    <w:p w14:paraId="4FFAE5A0" w14:textId="0D8EBD97" w:rsidR="7B07DAD6" w:rsidRPr="002C010D" w:rsidRDefault="7B07DAD6" w:rsidP="00327C7D">
      <w:pPr>
        <w:spacing w:line="360" w:lineRule="auto"/>
        <w:rPr>
          <w:color w:val="000000" w:themeColor="text1"/>
        </w:rPr>
      </w:pPr>
    </w:p>
    <w:p w14:paraId="391FE85B" w14:textId="57C1455D" w:rsidR="042B7FA5" w:rsidRPr="002C010D" w:rsidRDefault="042B7FA5" w:rsidP="00327C7D">
      <w:pPr>
        <w:spacing w:line="360" w:lineRule="auto"/>
        <w:jc w:val="center"/>
        <w:rPr>
          <w:rFonts w:eastAsiaTheme="minorEastAsia"/>
          <w:color w:val="000000" w:themeColor="text1"/>
        </w:rPr>
      </w:pPr>
      <w:r w:rsidRPr="002C010D">
        <w:rPr>
          <w:rFonts w:eastAsiaTheme="minorEastAsia"/>
          <w:color w:val="000000" w:themeColor="text1"/>
        </w:rPr>
        <w:t>"Die Beschwerde eines Kindes ist als Unzufriedenheitsäußerung zu verstehen, die sich abhängig vom Alter, Entwicklungsstand und der Persönlichkeit in verschiedener Weise über eine verbale Äußerung als auch über Weinen, Wut, Traurigkeit, Aggressivität oder Zurückgezogenheit ausdrücken kann."</w:t>
      </w:r>
    </w:p>
    <w:p w14:paraId="4F56DF9C" w14:textId="5BD39ABB" w:rsidR="7B07DAD6" w:rsidRPr="002C010D" w:rsidRDefault="7B07DAD6" w:rsidP="00327C7D">
      <w:pPr>
        <w:spacing w:line="360" w:lineRule="auto"/>
        <w:jc w:val="both"/>
        <w:rPr>
          <w:rFonts w:eastAsiaTheme="minorEastAsia"/>
          <w:color w:val="000000" w:themeColor="text1"/>
        </w:rPr>
      </w:pPr>
    </w:p>
    <w:p w14:paraId="5EAA63EF" w14:textId="227CCC9F"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Allgemein</w:t>
      </w:r>
    </w:p>
    <w:p w14:paraId="140F573D" w14:textId="6BA5BC17" w:rsidR="042B7FA5" w:rsidRPr="002C010D" w:rsidRDefault="042B7FA5" w:rsidP="00327C7D">
      <w:pPr>
        <w:pStyle w:val="Listenabsatz"/>
        <w:numPr>
          <w:ilvl w:val="0"/>
          <w:numId w:val="18"/>
        </w:numPr>
        <w:spacing w:line="360" w:lineRule="auto"/>
        <w:rPr>
          <w:rFonts w:eastAsiaTheme="minorEastAsia"/>
          <w:color w:val="000000" w:themeColor="text1"/>
        </w:rPr>
      </w:pPr>
      <w:r w:rsidRPr="002C010D">
        <w:rPr>
          <w:rFonts w:eastAsiaTheme="minorEastAsia"/>
          <w:color w:val="000000" w:themeColor="text1"/>
        </w:rPr>
        <w:t xml:space="preserve">Alle Kinder haben das Recht, sich zu beschweren </w:t>
      </w:r>
    </w:p>
    <w:p w14:paraId="0B95850E" w14:textId="79C7F578" w:rsidR="042B7FA5" w:rsidRPr="002C010D" w:rsidRDefault="042B7FA5" w:rsidP="00327C7D">
      <w:pPr>
        <w:pStyle w:val="Listenabsatz"/>
        <w:numPr>
          <w:ilvl w:val="0"/>
          <w:numId w:val="18"/>
        </w:numPr>
        <w:spacing w:line="360" w:lineRule="auto"/>
        <w:rPr>
          <w:rFonts w:eastAsiaTheme="minorEastAsia"/>
          <w:color w:val="000000" w:themeColor="text1"/>
        </w:rPr>
      </w:pPr>
      <w:r w:rsidRPr="002C010D">
        <w:rPr>
          <w:rFonts w:eastAsiaTheme="minorEastAsia"/>
          <w:color w:val="000000" w:themeColor="text1"/>
        </w:rPr>
        <w:t>Beschwerden erfolgen in der Regel nicht über „offizielle“ Kanäle, sondern werden meist sofort geäußert (Erzieherin, andere Kinder)</w:t>
      </w:r>
    </w:p>
    <w:p w14:paraId="793AB4B8" w14:textId="3E541CC2" w:rsidR="042B7FA5" w:rsidRPr="002C010D" w:rsidRDefault="042B7FA5" w:rsidP="00327C7D">
      <w:pPr>
        <w:pStyle w:val="Listenabsatz"/>
        <w:numPr>
          <w:ilvl w:val="0"/>
          <w:numId w:val="18"/>
        </w:numPr>
        <w:spacing w:line="360" w:lineRule="auto"/>
        <w:rPr>
          <w:rFonts w:eastAsiaTheme="minorEastAsia"/>
          <w:color w:val="000000" w:themeColor="text1"/>
        </w:rPr>
      </w:pPr>
      <w:r w:rsidRPr="002C010D">
        <w:rPr>
          <w:rFonts w:eastAsiaTheme="minorEastAsia"/>
          <w:color w:val="000000" w:themeColor="text1"/>
        </w:rPr>
        <w:lastRenderedPageBreak/>
        <w:t>Beschwerden wollen wahrgenommen und eventuell festgehalten werden</w:t>
      </w:r>
    </w:p>
    <w:p w14:paraId="706B7ED4" w14:textId="6C48BCF1" w:rsidR="042B7FA5" w:rsidRPr="002C010D" w:rsidRDefault="5BF57FB0" w:rsidP="46C8386A">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Beschwerdemöglichkeiten</w:t>
      </w:r>
    </w:p>
    <w:p w14:paraId="5FDAC392" w14:textId="03CE358D" w:rsidR="042B7FA5"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Ü3- Bereich</w:t>
      </w:r>
    </w:p>
    <w:p w14:paraId="73EEC99B" w14:textId="2273BB44" w:rsidR="7B07DAD6" w:rsidRPr="002C010D" w:rsidRDefault="7B07DAD6" w:rsidP="00327C7D">
      <w:pPr>
        <w:spacing w:line="360" w:lineRule="auto"/>
        <w:jc w:val="both"/>
        <w:rPr>
          <w:rFonts w:eastAsiaTheme="minorEastAsia"/>
          <w:color w:val="000000" w:themeColor="text1"/>
        </w:rPr>
      </w:pPr>
    </w:p>
    <w:p w14:paraId="0BD94E54" w14:textId="2BA166C9" w:rsidR="042B7FA5" w:rsidRPr="005C3134" w:rsidRDefault="042B7FA5" w:rsidP="00327C7D">
      <w:pPr>
        <w:spacing w:before="40" w:line="360" w:lineRule="auto"/>
        <w:jc w:val="both"/>
        <w:rPr>
          <w:rFonts w:eastAsiaTheme="minorEastAsia"/>
          <w:b/>
          <w:bCs/>
          <w:color w:val="000000" w:themeColor="text1"/>
        </w:rPr>
      </w:pPr>
      <w:r w:rsidRPr="005C3134">
        <w:rPr>
          <w:rFonts w:eastAsiaTheme="minorEastAsia"/>
          <w:b/>
          <w:bCs/>
          <w:color w:val="000000" w:themeColor="text1"/>
        </w:rPr>
        <w:t>Morgenkreis</w:t>
      </w:r>
    </w:p>
    <w:p w14:paraId="6C628D61" w14:textId="47A63DD9"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 xml:space="preserve">Der Morgenkreis bietet den Kindern die Möglichkeit zur Teilhabe. Durch seine partizipative Gestaltung können sie jederzeit ihre Anliegen, Wünsche und Bedürfnisse äußern. Neben den alltäglichen Aktivitäten des Morgenkreises, wird das persönliche Befinden der Kinder beobachtet und spielerisch erfragt. Hierfür eignet sich beispielsweise unsere Gefühlsampel. Auf dieser können die Kinder anhand von verschiedenen Gesichtern und Pfeilen ihre individuelle Stimmung einstellen und anschließend begründen. Durch aufmerksames Beobachten der Kinder können </w:t>
      </w:r>
      <w:r w:rsidR="00396F46" w:rsidRPr="002C010D">
        <w:rPr>
          <w:rFonts w:eastAsiaTheme="minorEastAsia"/>
          <w:color w:val="000000" w:themeColor="text1"/>
        </w:rPr>
        <w:t>wir</w:t>
      </w:r>
      <w:r w:rsidRPr="002C010D">
        <w:rPr>
          <w:rFonts w:eastAsiaTheme="minorEastAsia"/>
          <w:color w:val="000000" w:themeColor="text1"/>
        </w:rPr>
        <w:t xml:space="preserve"> Fachkräfte ihre Befindlichkeit erkennen und bei auffälligem Verhalten auf die jeweiligen Kinder zugehen.</w:t>
      </w:r>
    </w:p>
    <w:p w14:paraId="7D4A5979" w14:textId="37701BDC" w:rsidR="1E6F2382" w:rsidRPr="002C010D" w:rsidRDefault="1E6F2382" w:rsidP="00327C7D">
      <w:pPr>
        <w:spacing w:line="360" w:lineRule="auto"/>
        <w:jc w:val="both"/>
        <w:rPr>
          <w:rFonts w:eastAsiaTheme="minorEastAsia"/>
          <w:color w:val="000000" w:themeColor="text1"/>
        </w:rPr>
      </w:pPr>
      <w:r w:rsidRPr="002C010D">
        <w:rPr>
          <w:noProof/>
          <w:color w:val="000000" w:themeColor="text1"/>
        </w:rPr>
        <w:drawing>
          <wp:inline distT="0" distB="0" distL="0" distR="0" wp14:anchorId="4FBBB50C" wp14:editId="762A953D">
            <wp:extent cx="2152650" cy="2870200"/>
            <wp:effectExtent l="0" t="0" r="0" b="0"/>
            <wp:docPr id="6012417" name="Grafik 60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pic:spPr>
                </pic:pic>
              </a:graphicData>
            </a:graphic>
          </wp:inline>
        </w:drawing>
      </w:r>
    </w:p>
    <w:p w14:paraId="7BCF5F3F" w14:textId="2299CCFF" w:rsidR="7B07DAD6" w:rsidRPr="002C010D" w:rsidRDefault="7B07DAD6" w:rsidP="00327C7D">
      <w:pPr>
        <w:spacing w:line="360" w:lineRule="auto"/>
        <w:jc w:val="both"/>
        <w:rPr>
          <w:rFonts w:eastAsiaTheme="minorEastAsia"/>
          <w:color w:val="000000" w:themeColor="text1"/>
        </w:rPr>
      </w:pPr>
    </w:p>
    <w:p w14:paraId="2932F499" w14:textId="7CF08C16" w:rsidR="042B7FA5"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 xml:space="preserve">Beschwerdebriefkasten </w:t>
      </w:r>
    </w:p>
    <w:p w14:paraId="148A3800" w14:textId="19362B1E"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 xml:space="preserve">Unser Beschwerdebriefkasten hängt vor den Gruppen für alle Kinder frei zugänglich. Er ist für Anliegen aller Art geeignet und kann jederzeit von den Kindern genutzt werden. Ihre individuellen Wünsche und Beschwerden können auf Papier gemalt oder geschrieben werden und von den Kindern eingeworfen werden. Erzieher*innen und Eltern können bei diesem Prozess unterstützen und beispielsweise die Briefe für die Kinder schreiben. Generell werden die Kinder </w:t>
      </w:r>
      <w:r w:rsidR="29B08503" w:rsidRPr="002C010D">
        <w:rPr>
          <w:rFonts w:eastAsiaTheme="minorEastAsia"/>
          <w:color w:val="000000" w:themeColor="text1"/>
        </w:rPr>
        <w:t>von ihrem Erzieher</w:t>
      </w:r>
      <w:r w:rsidRPr="002C010D">
        <w:rPr>
          <w:rFonts w:eastAsiaTheme="minorEastAsia"/>
          <w:color w:val="000000" w:themeColor="text1"/>
        </w:rPr>
        <w:t xml:space="preserve">*innen motiviert und </w:t>
      </w:r>
      <w:r w:rsidRPr="002C010D">
        <w:rPr>
          <w:rFonts w:eastAsiaTheme="minorEastAsia"/>
          <w:color w:val="000000" w:themeColor="text1"/>
        </w:rPr>
        <w:lastRenderedPageBreak/>
        <w:t>ermutigt, ihre Anliegen zu äußern und ihre Beschwerden für den Briefkasten aufzuschreiben. Einmal in der Woche wird der Briefkasten in der Kinderkonferenz von den Gruppensprechern gelehrt und gemeinsam besprochen.</w:t>
      </w:r>
    </w:p>
    <w:p w14:paraId="737A1E77" w14:textId="419FAAEC" w:rsidR="32D3B643" w:rsidRPr="002C010D" w:rsidRDefault="32D3B643" w:rsidP="00327C7D">
      <w:pPr>
        <w:spacing w:line="360" w:lineRule="auto"/>
        <w:jc w:val="both"/>
        <w:rPr>
          <w:rFonts w:eastAsiaTheme="minorEastAsia"/>
          <w:color w:val="000000" w:themeColor="text1"/>
        </w:rPr>
      </w:pPr>
      <w:r w:rsidRPr="002C010D">
        <w:rPr>
          <w:noProof/>
          <w:color w:val="000000" w:themeColor="text1"/>
        </w:rPr>
        <w:drawing>
          <wp:inline distT="0" distB="0" distL="0" distR="0" wp14:anchorId="1A77A8EC" wp14:editId="7C4820BB">
            <wp:extent cx="2667000" cy="2000250"/>
            <wp:effectExtent l="0" t="0" r="0" b="0"/>
            <wp:docPr id="213989249" name="Grafik 21398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p>
    <w:p w14:paraId="3E3737B1" w14:textId="02297242" w:rsidR="7B07DAD6" w:rsidRPr="002C010D" w:rsidRDefault="7B07DAD6" w:rsidP="00327C7D">
      <w:pPr>
        <w:spacing w:line="360" w:lineRule="auto"/>
        <w:jc w:val="both"/>
        <w:rPr>
          <w:rFonts w:eastAsiaTheme="minorEastAsia"/>
          <w:color w:val="000000" w:themeColor="text1"/>
        </w:rPr>
      </w:pPr>
    </w:p>
    <w:p w14:paraId="17737567" w14:textId="77777777" w:rsidR="00702CCB" w:rsidRDefault="00702CCB" w:rsidP="00327C7D">
      <w:pPr>
        <w:spacing w:line="360" w:lineRule="auto"/>
        <w:jc w:val="both"/>
        <w:rPr>
          <w:rFonts w:eastAsiaTheme="minorEastAsia"/>
          <w:b/>
          <w:bCs/>
          <w:color w:val="000000" w:themeColor="text1"/>
          <w:sz w:val="24"/>
          <w:szCs w:val="24"/>
        </w:rPr>
      </w:pPr>
    </w:p>
    <w:p w14:paraId="0D9A1551" w14:textId="246024E0" w:rsidR="042B7FA5"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 xml:space="preserve">Kinderkonferenz </w:t>
      </w:r>
    </w:p>
    <w:p w14:paraId="2E46B235" w14:textId="4737A06B"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Unsere Kinderkonferenz findet einmal in der Woche im gruppeninternen Morgenkreis statt. Er wird von den Kindern geleitet und auf ihre Wünsche und Bedürfnisse hin partizipativ gestaltet. Neben verschiedenen Themenbesprechungen haben die Kinder auch hier jederzeit die Möglichkeit ihre Anliegen, Wünsche oder Beschwerden zu äußern. In einer direkten Ansprache werden sie ermutigt diese anzusprechen, denn nur wer spricht, dem kann geholfen werden. Der Briefkasten wird im Laufe der Kinderkonferenz von den beiden Gruppensprechern geleert. Die einzelnen Briefe werden anschließend mit der ganzen Gruppe besprochen. Gemeinsam wird anschließend nach Lösungsansätzen und -möglichkeiten gesucht.</w:t>
      </w:r>
    </w:p>
    <w:p w14:paraId="0174B702" w14:textId="2C5878EC"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 xml:space="preserve"> </w:t>
      </w:r>
      <w:r w:rsidR="3125359F" w:rsidRPr="002C010D">
        <w:rPr>
          <w:noProof/>
          <w:color w:val="000000" w:themeColor="text1"/>
        </w:rPr>
        <w:drawing>
          <wp:inline distT="0" distB="0" distL="0" distR="0" wp14:anchorId="6A93F343" wp14:editId="4FBEA054">
            <wp:extent cx="3661533" cy="2399052"/>
            <wp:effectExtent l="0" t="0" r="0" b="0"/>
            <wp:docPr id="896523110" name="Grafik 89652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661533" cy="2399052"/>
                    </a:xfrm>
                    <a:prstGeom prst="rect">
                      <a:avLst/>
                    </a:prstGeom>
                  </pic:spPr>
                </pic:pic>
              </a:graphicData>
            </a:graphic>
          </wp:inline>
        </w:drawing>
      </w:r>
      <w:r w:rsidR="3125359F" w:rsidRPr="002C010D">
        <w:rPr>
          <w:noProof/>
          <w:color w:val="000000" w:themeColor="text1"/>
        </w:rPr>
        <w:drawing>
          <wp:inline distT="0" distB="0" distL="0" distR="0" wp14:anchorId="5579D835" wp14:editId="53B72F20">
            <wp:extent cx="1912485" cy="2396611"/>
            <wp:effectExtent l="0" t="0" r="0" b="0"/>
            <wp:docPr id="1153378854" name="Grafik 115337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2485" cy="2396611"/>
                    </a:xfrm>
                    <a:prstGeom prst="rect">
                      <a:avLst/>
                    </a:prstGeom>
                  </pic:spPr>
                </pic:pic>
              </a:graphicData>
            </a:graphic>
          </wp:inline>
        </w:drawing>
      </w:r>
    </w:p>
    <w:p w14:paraId="5A21267F" w14:textId="43453344" w:rsidR="4CAF877E" w:rsidRPr="002C010D" w:rsidRDefault="4CAF877E" w:rsidP="00327C7D">
      <w:pPr>
        <w:spacing w:line="360" w:lineRule="auto"/>
        <w:jc w:val="both"/>
        <w:rPr>
          <w:color w:val="000000" w:themeColor="text1"/>
        </w:rPr>
      </w:pPr>
    </w:p>
    <w:p w14:paraId="201D0BCA" w14:textId="3944AC3A" w:rsidR="7B07DAD6" w:rsidRPr="002C010D" w:rsidRDefault="7B07DAD6" w:rsidP="00327C7D">
      <w:pPr>
        <w:spacing w:line="360" w:lineRule="auto"/>
        <w:jc w:val="both"/>
        <w:rPr>
          <w:rFonts w:eastAsiaTheme="minorEastAsia"/>
          <w:color w:val="000000" w:themeColor="text1"/>
        </w:rPr>
      </w:pPr>
    </w:p>
    <w:p w14:paraId="6E94A543" w14:textId="75AD833F" w:rsidR="042B7FA5"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Im Alltag</w:t>
      </w:r>
    </w:p>
    <w:p w14:paraId="58A08905" w14:textId="3AFD39AD" w:rsidR="042B7FA5" w:rsidRPr="002C010D" w:rsidRDefault="5F07AFBC" w:rsidP="00327C7D">
      <w:pPr>
        <w:spacing w:line="360" w:lineRule="auto"/>
        <w:jc w:val="both"/>
        <w:rPr>
          <w:rFonts w:eastAsiaTheme="minorEastAsia"/>
          <w:color w:val="000000" w:themeColor="text1"/>
        </w:rPr>
      </w:pPr>
      <w:r w:rsidRPr="002C010D">
        <w:rPr>
          <w:rFonts w:eastAsiaTheme="minorEastAsia"/>
          <w:color w:val="000000" w:themeColor="text1"/>
        </w:rPr>
        <w:t>Wir</w:t>
      </w:r>
      <w:r w:rsidR="042B7FA5" w:rsidRPr="002C010D">
        <w:rPr>
          <w:rFonts w:eastAsiaTheme="minorEastAsia"/>
          <w:color w:val="000000" w:themeColor="text1"/>
        </w:rPr>
        <w:t xml:space="preserve"> Erzieher</w:t>
      </w:r>
      <w:r w:rsidR="4B11E5A5" w:rsidRPr="002C010D">
        <w:rPr>
          <w:rFonts w:eastAsiaTheme="minorEastAsia"/>
          <w:color w:val="000000" w:themeColor="text1"/>
        </w:rPr>
        <w:t>*</w:t>
      </w:r>
      <w:r w:rsidR="042B7FA5" w:rsidRPr="002C010D">
        <w:rPr>
          <w:rFonts w:eastAsiaTheme="minorEastAsia"/>
          <w:color w:val="000000" w:themeColor="text1"/>
        </w:rPr>
        <w:t xml:space="preserve">innen im Apfelbäumchen sind jederzeit Ansprechpartner für die Anliegen aller Kinder. Jederzeit können die Kinder mit ihren Beschwerden oder Wünschen auf sie zukommen und diese äußern. Auch wenn Kinder ihre Anliegen nicht offen kommunizieren, zeigen sie häufig auffälliges Verhalten. Durch das aufmerksame Beobachten wird dieses Verhalten schnell erkannt und ergründet. Hierbei werden die Kinder sensibel auf ihr persönliches Anliegen angesprochen und mit ihnen gemeinsam nach individuellen Lösungsvorschlägen gesucht. Bei der Äußerung einer Beschwerde jeglicher Art reagieren die Erzieher*innen verständnisvoll und auf Augenhöhe der Kinder. </w:t>
      </w:r>
    </w:p>
    <w:p w14:paraId="59CC37DF" w14:textId="32D44FD8" w:rsidR="042B7FA5" w:rsidRPr="002C010D" w:rsidRDefault="2720A464" w:rsidP="00327C7D">
      <w:pPr>
        <w:spacing w:line="360" w:lineRule="auto"/>
        <w:jc w:val="both"/>
        <w:rPr>
          <w:rFonts w:eastAsiaTheme="minorEastAsia"/>
          <w:color w:val="000000" w:themeColor="text1"/>
        </w:rPr>
      </w:pPr>
      <w:r w:rsidRPr="002C010D">
        <w:rPr>
          <w:rFonts w:eastAsiaTheme="minorEastAsia"/>
          <w:color w:val="000000" w:themeColor="text1"/>
        </w:rPr>
        <w:t xml:space="preserve">Auch bei der Gestaltung unserer Essensplanung werden die Kinder miteinbezogen. </w:t>
      </w:r>
      <w:r w:rsidR="4D339449" w:rsidRPr="002C010D">
        <w:rPr>
          <w:rFonts w:eastAsiaTheme="minorEastAsia"/>
          <w:color w:val="000000" w:themeColor="text1"/>
        </w:rPr>
        <w:t xml:space="preserve">Auf unserer Appetit-Ampel können die Kinder jeweils Gruppenintern </w:t>
      </w:r>
      <w:r w:rsidR="1E03D863" w:rsidRPr="002C010D">
        <w:rPr>
          <w:rFonts w:eastAsiaTheme="minorEastAsia"/>
          <w:color w:val="000000" w:themeColor="text1"/>
        </w:rPr>
        <w:t>abstimmen, wie</w:t>
      </w:r>
      <w:r w:rsidR="505FC2EE" w:rsidRPr="002C010D">
        <w:rPr>
          <w:rFonts w:eastAsiaTheme="minorEastAsia"/>
          <w:color w:val="000000" w:themeColor="text1"/>
        </w:rPr>
        <w:t xml:space="preserve"> gut </w:t>
      </w:r>
      <w:r w:rsidR="1E03D863" w:rsidRPr="002C010D">
        <w:rPr>
          <w:rFonts w:eastAsiaTheme="minorEastAsia"/>
          <w:color w:val="000000" w:themeColor="text1"/>
        </w:rPr>
        <w:t>der Mehrheit</w:t>
      </w:r>
      <w:r w:rsidR="042B7FA5" w:rsidRPr="002C010D">
        <w:rPr>
          <w:rFonts w:eastAsiaTheme="minorEastAsia"/>
          <w:color w:val="000000" w:themeColor="text1"/>
        </w:rPr>
        <w:t xml:space="preserve"> </w:t>
      </w:r>
      <w:r w:rsidR="246A6EC7" w:rsidRPr="002C010D">
        <w:rPr>
          <w:rFonts w:eastAsiaTheme="minorEastAsia"/>
          <w:color w:val="000000" w:themeColor="text1"/>
        </w:rPr>
        <w:t xml:space="preserve">das heutige Essen </w:t>
      </w:r>
      <w:r w:rsidR="05CF8AD7" w:rsidRPr="002C010D">
        <w:rPr>
          <w:rFonts w:eastAsiaTheme="minorEastAsia"/>
          <w:color w:val="000000" w:themeColor="text1"/>
        </w:rPr>
        <w:t>geschmeckt</w:t>
      </w:r>
      <w:r w:rsidR="246A6EC7" w:rsidRPr="002C010D">
        <w:rPr>
          <w:rFonts w:eastAsiaTheme="minorEastAsia"/>
          <w:color w:val="000000" w:themeColor="text1"/>
        </w:rPr>
        <w:t xml:space="preserve"> </w:t>
      </w:r>
      <w:r w:rsidR="5BD07AA0" w:rsidRPr="002C010D">
        <w:rPr>
          <w:rFonts w:eastAsiaTheme="minorEastAsia"/>
          <w:color w:val="000000" w:themeColor="text1"/>
        </w:rPr>
        <w:t>hat. Zudem können die Kinder</w:t>
      </w:r>
      <w:r w:rsidR="0891A165" w:rsidRPr="002C010D">
        <w:rPr>
          <w:rFonts w:eastAsiaTheme="minorEastAsia"/>
          <w:color w:val="000000" w:themeColor="text1"/>
        </w:rPr>
        <w:t xml:space="preserve"> jede Woche über ein Wunschgericht abstimmen</w:t>
      </w:r>
      <w:r w:rsidR="103584DD" w:rsidRPr="002C010D">
        <w:rPr>
          <w:rFonts w:eastAsiaTheme="minorEastAsia"/>
          <w:color w:val="000000" w:themeColor="text1"/>
        </w:rPr>
        <w:t xml:space="preserve">. </w:t>
      </w:r>
      <w:r w:rsidR="246A6EC7" w:rsidRPr="002C010D">
        <w:rPr>
          <w:rFonts w:eastAsiaTheme="minorEastAsia"/>
          <w:color w:val="000000" w:themeColor="text1"/>
        </w:rPr>
        <w:t xml:space="preserve"> </w:t>
      </w:r>
    </w:p>
    <w:p w14:paraId="34553664" w14:textId="7A14D2D9" w:rsidR="1357BB1E" w:rsidRPr="002C010D" w:rsidRDefault="1357BB1E" w:rsidP="00327C7D">
      <w:pPr>
        <w:spacing w:line="360" w:lineRule="auto"/>
        <w:jc w:val="both"/>
        <w:rPr>
          <w:rFonts w:eastAsiaTheme="minorEastAsia"/>
          <w:color w:val="000000" w:themeColor="text1"/>
        </w:rPr>
      </w:pPr>
    </w:p>
    <w:p w14:paraId="45705691" w14:textId="28E142FD" w:rsidR="1BB1BD87" w:rsidRPr="002C010D" w:rsidRDefault="1BB1BD87" w:rsidP="00327C7D">
      <w:pPr>
        <w:spacing w:line="360" w:lineRule="auto"/>
        <w:jc w:val="both"/>
        <w:rPr>
          <w:rFonts w:eastAsiaTheme="minorEastAsia"/>
          <w:color w:val="000000" w:themeColor="text1"/>
        </w:rPr>
      </w:pPr>
      <w:r w:rsidRPr="002C010D">
        <w:rPr>
          <w:noProof/>
          <w:color w:val="000000" w:themeColor="text1"/>
        </w:rPr>
        <w:drawing>
          <wp:inline distT="0" distB="0" distL="0" distR="0" wp14:anchorId="63BB8791" wp14:editId="3EAEB01B">
            <wp:extent cx="1764506" cy="2352675"/>
            <wp:effectExtent l="0" t="0" r="0" b="0"/>
            <wp:docPr id="1298629571" name="Grafik 129862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506" cy="2352675"/>
                    </a:xfrm>
                    <a:prstGeom prst="rect">
                      <a:avLst/>
                    </a:prstGeom>
                  </pic:spPr>
                </pic:pic>
              </a:graphicData>
            </a:graphic>
          </wp:inline>
        </w:drawing>
      </w:r>
    </w:p>
    <w:p w14:paraId="5EA2D887" w14:textId="5F9B7EDC" w:rsidR="7B07DAD6" w:rsidRPr="002C010D" w:rsidRDefault="7B07DAD6" w:rsidP="00327C7D">
      <w:pPr>
        <w:spacing w:line="360" w:lineRule="auto"/>
        <w:jc w:val="both"/>
        <w:rPr>
          <w:rFonts w:eastAsiaTheme="minorEastAsia"/>
          <w:color w:val="000000" w:themeColor="text1"/>
        </w:rPr>
      </w:pPr>
    </w:p>
    <w:p w14:paraId="6D5B0B58" w14:textId="51B86A56" w:rsidR="042B7FA5"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Der Umgang mit Beschwerden</w:t>
      </w:r>
    </w:p>
    <w:p w14:paraId="3B8A8A1A" w14:textId="0634E4BA" w:rsidR="042B7FA5" w:rsidRPr="002C010D" w:rsidRDefault="042B7FA5" w:rsidP="00327C7D">
      <w:pPr>
        <w:spacing w:line="360" w:lineRule="auto"/>
        <w:jc w:val="both"/>
        <w:rPr>
          <w:rFonts w:eastAsiaTheme="minorEastAsia"/>
          <w:color w:val="000000" w:themeColor="text1"/>
        </w:rPr>
      </w:pPr>
      <w:r w:rsidRPr="002C010D">
        <w:rPr>
          <w:rFonts w:eastAsiaTheme="minorEastAsia"/>
          <w:color w:val="000000" w:themeColor="text1"/>
        </w:rPr>
        <w:t xml:space="preserve">In jedem Falle der Beschwerde werden alle Kinder ernst genommen. In einem angepassten Setting wird diese gemeinsam mit allen beteiligten besprochen und diskutiert. Mögliche Lösungsvorschläge werden gesucht und durch einen Plan zur Umsetzung dieser ergänzt. Die Zufriedenheit aller wird während der Lösungssuche sichergestellt und erfragt. Durch das Dokumentieren der Lösung wird das Gefühl von Ernsthaftigkeit vermittelt und die Kinder sind motivierter sich an ihr Vorgenommenes zu </w:t>
      </w:r>
      <w:r w:rsidRPr="002C010D">
        <w:rPr>
          <w:rFonts w:eastAsiaTheme="minorEastAsia"/>
          <w:color w:val="000000" w:themeColor="text1"/>
        </w:rPr>
        <w:lastRenderedPageBreak/>
        <w:t xml:space="preserve">halten. Nach einem angemessenen Zeitraum kann die Umsetzung noch einmal gemeinsam mit den Kindern reflektiert werden. Die Reflexion wird hierbei Transparent gestaltet und auch mögliche Misserfolge werden thematisiert.  </w:t>
      </w:r>
    </w:p>
    <w:p w14:paraId="6CBB8375" w14:textId="17C052D4" w:rsidR="7B07DAD6" w:rsidRPr="002C010D" w:rsidRDefault="7B07DAD6" w:rsidP="00327C7D">
      <w:pPr>
        <w:spacing w:line="360" w:lineRule="auto"/>
        <w:jc w:val="both"/>
        <w:rPr>
          <w:rFonts w:eastAsiaTheme="minorEastAsia"/>
          <w:color w:val="000000" w:themeColor="text1"/>
        </w:rPr>
      </w:pPr>
    </w:p>
    <w:p w14:paraId="5383FD61" w14:textId="49C78FF3" w:rsidR="7B07DAD6" w:rsidRPr="002C010D" w:rsidRDefault="5CCDAD9E" w:rsidP="00327C7D">
      <w:pPr>
        <w:spacing w:line="360" w:lineRule="auto"/>
        <w:jc w:val="both"/>
        <w:rPr>
          <w:rFonts w:eastAsiaTheme="minorEastAsia"/>
          <w:b/>
          <w:bCs/>
          <w:color w:val="000000" w:themeColor="text1"/>
          <w:sz w:val="24"/>
          <w:szCs w:val="24"/>
        </w:rPr>
      </w:pPr>
      <w:r w:rsidRPr="002C010D">
        <w:rPr>
          <w:rFonts w:eastAsiaTheme="minorEastAsia"/>
          <w:b/>
          <w:bCs/>
          <w:color w:val="000000" w:themeColor="text1"/>
          <w:sz w:val="24"/>
          <w:szCs w:val="24"/>
        </w:rPr>
        <w:t>U3-Bereich</w:t>
      </w:r>
    </w:p>
    <w:p w14:paraId="2496C594" w14:textId="79E82FAE" w:rsidR="7B07DAD6" w:rsidRPr="002C010D" w:rsidRDefault="19322257" w:rsidP="79D301AC">
      <w:pPr>
        <w:spacing w:line="360" w:lineRule="auto"/>
        <w:jc w:val="both"/>
        <w:rPr>
          <w:rFonts w:eastAsiaTheme="minorEastAsia"/>
          <w:color w:val="000000" w:themeColor="text1"/>
        </w:rPr>
      </w:pPr>
      <w:r w:rsidRPr="002C010D">
        <w:rPr>
          <w:rFonts w:eastAsiaTheme="minorEastAsia"/>
          <w:color w:val="000000" w:themeColor="text1"/>
        </w:rPr>
        <w:t>Speziell im U3-Bereich wird gemeinsam mit den Kindern im Morgenkreis zuerst einmal der Tagesablauf geplant (z.B. was möchten wir heute machen?). Zudem dürfen sich die Kinder partizipativ aus einem Ordner mit einigen Bildkarten Fingerspiele oder Lieder zum Singen aussuchen. In einer Befindlichkeitsrunde hat jedes Kind die Möglichkeit zu erzählen</w:t>
      </w:r>
      <w:r w:rsidR="3B62EDA9" w:rsidRPr="002C010D">
        <w:rPr>
          <w:rFonts w:eastAsiaTheme="minorEastAsia"/>
          <w:color w:val="000000" w:themeColor="text1"/>
        </w:rPr>
        <w:t xml:space="preserve"> oder durch Mimik und Gestik (bzw. Mit der Gefühlsampel) zu zeigen, </w:t>
      </w:r>
      <w:r w:rsidRPr="002C010D">
        <w:rPr>
          <w:rFonts w:eastAsiaTheme="minorEastAsia"/>
          <w:color w:val="000000" w:themeColor="text1"/>
        </w:rPr>
        <w:t>wie es ihm geht</w:t>
      </w:r>
      <w:r w:rsidR="4A87D1FE" w:rsidRPr="002C010D">
        <w:rPr>
          <w:rFonts w:eastAsiaTheme="minorEastAsia"/>
          <w:color w:val="000000" w:themeColor="text1"/>
        </w:rPr>
        <w:t xml:space="preserve">. </w:t>
      </w:r>
      <w:r w:rsidRPr="002C010D">
        <w:rPr>
          <w:rFonts w:eastAsiaTheme="minorEastAsia"/>
          <w:color w:val="000000" w:themeColor="text1"/>
        </w:rPr>
        <w:t xml:space="preserve"> Durch aufmerksames Beobachten wird die Befindlichkeit der Kinder, vor allem der Kinder, die sich verbal noch nicht so gut mitteilen </w:t>
      </w:r>
      <w:r w:rsidR="078F66A1" w:rsidRPr="002C010D">
        <w:rPr>
          <w:rFonts w:eastAsiaTheme="minorEastAsia"/>
          <w:color w:val="000000" w:themeColor="text1"/>
        </w:rPr>
        <w:t>können, von</w:t>
      </w:r>
      <w:r w:rsidRPr="002C010D">
        <w:rPr>
          <w:rFonts w:eastAsiaTheme="minorEastAsia"/>
          <w:color w:val="000000" w:themeColor="text1"/>
        </w:rPr>
        <w:t xml:space="preserve"> uns </w:t>
      </w:r>
      <w:r w:rsidR="078F66A1" w:rsidRPr="002C010D">
        <w:rPr>
          <w:rFonts w:eastAsiaTheme="minorEastAsia"/>
          <w:color w:val="000000" w:themeColor="text1"/>
        </w:rPr>
        <w:t>wahrgenommen.</w:t>
      </w:r>
    </w:p>
    <w:p w14:paraId="7E9425A3" w14:textId="33464586" w:rsidR="7B07DAD6" w:rsidRPr="002C010D" w:rsidRDefault="7904A1D9" w:rsidP="7904A1D9">
      <w:pPr>
        <w:spacing w:line="360" w:lineRule="auto"/>
        <w:jc w:val="both"/>
        <w:rPr>
          <w:rFonts w:eastAsiaTheme="minorEastAsia"/>
          <w:color w:val="000000" w:themeColor="text1"/>
        </w:rPr>
      </w:pPr>
      <w:r w:rsidRPr="002C010D">
        <w:rPr>
          <w:rFonts w:eastAsiaTheme="minorEastAsia"/>
          <w:color w:val="000000" w:themeColor="text1"/>
        </w:rPr>
        <w:t xml:space="preserve"> Auf diese Weise können wir, die Fachkräfte, individuell die Bedürfnisse der </w:t>
      </w:r>
      <w:r w:rsidR="00F30F70" w:rsidRPr="002C010D">
        <w:rPr>
          <w:rFonts w:eastAsiaTheme="minorEastAsia"/>
          <w:color w:val="000000" w:themeColor="text1"/>
        </w:rPr>
        <w:t>Kinder eingehen</w:t>
      </w:r>
      <w:r w:rsidRPr="002C010D">
        <w:rPr>
          <w:rFonts w:eastAsiaTheme="minorEastAsia"/>
          <w:color w:val="000000" w:themeColor="text1"/>
        </w:rPr>
        <w:t>. Durch die partizipative Gestaltung des Morgenkreises können die Kinder jederzeit ihre Wünsche und Bedürfnisse zum Ausdruck bringen.</w:t>
      </w:r>
    </w:p>
    <w:p w14:paraId="1199BBD2" w14:textId="2D70EA0B" w:rsidR="590695E7" w:rsidRPr="002C010D" w:rsidRDefault="7904A1D9" w:rsidP="7904A1D9">
      <w:pPr>
        <w:spacing w:line="360" w:lineRule="auto"/>
        <w:jc w:val="both"/>
        <w:rPr>
          <w:rFonts w:eastAsiaTheme="minorEastAsia"/>
          <w:color w:val="000000" w:themeColor="text1"/>
        </w:rPr>
      </w:pPr>
      <w:r w:rsidRPr="002C010D">
        <w:rPr>
          <w:rFonts w:eastAsiaTheme="minorEastAsia"/>
          <w:color w:val="000000" w:themeColor="text1"/>
        </w:rPr>
        <w:t xml:space="preserve">Auch im Alltag der U3-Gruppe spielen Beschwerden eine große Rolle. Wir sind bei Anliegen aller Art für die Kinder da und beobachten ihr persönliches Wohlbefinden jederzeit. Die Beschwerden werden genau wie um Ü3-Bereich ernst genommen und respektiert. Anschließend werden gemeinsam mit dem Kind nach individuellen Lösungsansätzen gesucht, welche das Problem bzw. Anliegen lösen.         Generell erfolgt sowohl der Prozess der Beschwerde als auch der Umgang mit den Beschwerden individuell auf den Alters- und Entwicklungsstand jedes Kindes angepasst. </w:t>
      </w:r>
    </w:p>
    <w:p w14:paraId="0945616D" w14:textId="1C861F82" w:rsidR="7904A1D9" w:rsidRPr="002C010D" w:rsidRDefault="7904A1D9" w:rsidP="7904A1D9">
      <w:pPr>
        <w:spacing w:line="360" w:lineRule="auto"/>
        <w:jc w:val="both"/>
        <w:rPr>
          <w:rFonts w:eastAsiaTheme="minorEastAsia"/>
          <w:color w:val="000000" w:themeColor="text1"/>
        </w:rPr>
      </w:pPr>
    </w:p>
    <w:p w14:paraId="38BC8D9B" w14:textId="3A30554B" w:rsidR="7904A1D9" w:rsidRPr="002C010D" w:rsidRDefault="7904A1D9" w:rsidP="7904A1D9">
      <w:pPr>
        <w:spacing w:line="360" w:lineRule="auto"/>
        <w:jc w:val="both"/>
        <w:rPr>
          <w:rFonts w:eastAsiaTheme="minorEastAsia"/>
          <w:color w:val="000000" w:themeColor="text1"/>
          <w:u w:val="single"/>
        </w:rPr>
      </w:pPr>
      <w:r w:rsidRPr="002C010D">
        <w:rPr>
          <w:rFonts w:eastAsiaTheme="minorEastAsia"/>
          <w:color w:val="000000" w:themeColor="text1"/>
          <w:u w:val="single"/>
        </w:rPr>
        <w:t xml:space="preserve">Beispiel:  </w:t>
      </w:r>
    </w:p>
    <w:p w14:paraId="0492CD01" w14:textId="26ABFE2D" w:rsidR="7B07DAD6" w:rsidRPr="002C010D" w:rsidRDefault="7904A1D9" w:rsidP="008876B8">
      <w:pPr>
        <w:spacing w:line="360" w:lineRule="auto"/>
        <w:rPr>
          <w:rFonts w:eastAsiaTheme="minorEastAsia"/>
          <w:color w:val="000000" w:themeColor="text1"/>
        </w:rPr>
      </w:pPr>
      <w:r w:rsidRPr="002C010D">
        <w:rPr>
          <w:rFonts w:eastAsiaTheme="minorEastAsia"/>
          <w:color w:val="000000" w:themeColor="text1"/>
        </w:rPr>
        <w:t xml:space="preserve">Die Kinder sitzen beim Mittagessen.   Die </w:t>
      </w:r>
      <w:r w:rsidR="00F30F70" w:rsidRPr="002C010D">
        <w:rPr>
          <w:rFonts w:eastAsiaTheme="minorEastAsia"/>
          <w:color w:val="000000" w:themeColor="text1"/>
        </w:rPr>
        <w:t>älteren</w:t>
      </w:r>
      <w:r w:rsidRPr="002C010D">
        <w:rPr>
          <w:rFonts w:eastAsiaTheme="minorEastAsia"/>
          <w:color w:val="000000" w:themeColor="text1"/>
        </w:rPr>
        <w:t xml:space="preserve"> Kinder können ihre Wünsche und Beschwerden verbal </w:t>
      </w:r>
      <w:r w:rsidR="00F30F70" w:rsidRPr="002C010D">
        <w:rPr>
          <w:rFonts w:eastAsiaTheme="minorEastAsia"/>
          <w:color w:val="000000" w:themeColor="text1"/>
        </w:rPr>
        <w:t>äußern.</w:t>
      </w:r>
      <w:r w:rsidRPr="002C010D">
        <w:rPr>
          <w:rFonts w:eastAsiaTheme="minorEastAsia"/>
          <w:color w:val="000000" w:themeColor="text1"/>
        </w:rPr>
        <w:t xml:space="preserve"> Die jüngeren Kinder äußern ihre Beschwerde überwiegend durch Gestik und Mimik.</w:t>
      </w:r>
      <w:r w:rsidR="003B563D">
        <w:rPr>
          <w:rFonts w:eastAsiaTheme="minorEastAsia"/>
          <w:color w:val="000000" w:themeColor="text1"/>
        </w:rPr>
        <w:t xml:space="preserve">           </w:t>
      </w:r>
      <w:r w:rsidR="00C53D0E" w:rsidRPr="002C010D">
        <w:rPr>
          <w:rFonts w:eastAsiaTheme="minorEastAsia"/>
          <w:color w:val="000000" w:themeColor="text1"/>
        </w:rPr>
        <w:t>(z. Bsp</w:t>
      </w:r>
      <w:r w:rsidRPr="002C010D">
        <w:rPr>
          <w:rFonts w:eastAsiaTheme="minorEastAsia"/>
          <w:color w:val="000000" w:themeColor="text1"/>
        </w:rPr>
        <w:t xml:space="preserve">. durch Wegschieben des </w:t>
      </w:r>
      <w:r w:rsidR="003B563D" w:rsidRPr="002C010D">
        <w:rPr>
          <w:rFonts w:eastAsiaTheme="minorEastAsia"/>
          <w:color w:val="000000" w:themeColor="text1"/>
        </w:rPr>
        <w:t>Tellers)</w:t>
      </w:r>
      <w:r w:rsidR="003B563D">
        <w:rPr>
          <w:rFonts w:eastAsiaTheme="minorEastAsia"/>
          <w:color w:val="000000" w:themeColor="text1"/>
        </w:rPr>
        <w:t xml:space="preserve"> </w:t>
      </w:r>
      <w:r w:rsidR="00F45D41" w:rsidRPr="002C010D">
        <w:rPr>
          <w:rFonts w:eastAsiaTheme="minorEastAsia"/>
          <w:color w:val="000000" w:themeColor="text1"/>
        </w:rPr>
        <w:t>hier</w:t>
      </w:r>
      <w:r w:rsidRPr="002C010D">
        <w:rPr>
          <w:rFonts w:eastAsiaTheme="minorEastAsia"/>
          <w:color w:val="000000" w:themeColor="text1"/>
        </w:rPr>
        <w:t xml:space="preserve"> ist es unsere Aufgabe, dies zu </w:t>
      </w:r>
      <w:r w:rsidR="00F30F70" w:rsidRPr="002C010D">
        <w:rPr>
          <w:rFonts w:eastAsiaTheme="minorEastAsia"/>
          <w:color w:val="000000" w:themeColor="text1"/>
        </w:rPr>
        <w:t>beobachten,</w:t>
      </w:r>
      <w:r w:rsidRPr="002C010D">
        <w:rPr>
          <w:rFonts w:eastAsiaTheme="minorEastAsia"/>
          <w:color w:val="000000" w:themeColor="text1"/>
        </w:rPr>
        <w:t xml:space="preserve"> wahrzunehmen und dementsprechend zu handeln.</w:t>
      </w:r>
    </w:p>
    <w:p w14:paraId="36D80BDD" w14:textId="733D27D9" w:rsidR="6220FB03" w:rsidRPr="002C010D" w:rsidRDefault="6220FB03" w:rsidP="79D301AC">
      <w:pPr>
        <w:rPr>
          <w:rFonts w:eastAsiaTheme="minorEastAsia"/>
          <w:b/>
          <w:bCs/>
          <w:color w:val="000000" w:themeColor="text1"/>
          <w:sz w:val="24"/>
          <w:szCs w:val="24"/>
        </w:rPr>
      </w:pPr>
      <w:r w:rsidRPr="002C010D">
        <w:rPr>
          <w:rFonts w:eastAsiaTheme="minorEastAsia"/>
          <w:b/>
          <w:bCs/>
          <w:color w:val="000000" w:themeColor="text1"/>
          <w:sz w:val="24"/>
          <w:szCs w:val="24"/>
        </w:rPr>
        <w:t xml:space="preserve">Beschwerdemöglichkeiten </w:t>
      </w:r>
      <w:r w:rsidR="5B1EAC2A" w:rsidRPr="002C010D">
        <w:rPr>
          <w:rFonts w:eastAsiaTheme="minorEastAsia"/>
          <w:b/>
          <w:bCs/>
          <w:color w:val="000000" w:themeColor="text1"/>
          <w:sz w:val="24"/>
          <w:szCs w:val="24"/>
        </w:rPr>
        <w:t>für</w:t>
      </w:r>
      <w:r w:rsidR="00A33E6E" w:rsidRPr="002C010D">
        <w:rPr>
          <w:rFonts w:eastAsiaTheme="minorEastAsia"/>
          <w:b/>
          <w:bCs/>
          <w:color w:val="000000" w:themeColor="text1"/>
          <w:sz w:val="24"/>
          <w:szCs w:val="24"/>
        </w:rPr>
        <w:t xml:space="preserve"> Kinder mit besonderem Förderbedarf</w:t>
      </w:r>
    </w:p>
    <w:p w14:paraId="2C392D4C" w14:textId="3E2EBA3E" w:rsidR="79D301AC" w:rsidRPr="002C010D" w:rsidRDefault="79D301AC" w:rsidP="79D301AC">
      <w:pPr>
        <w:rPr>
          <w:rFonts w:eastAsiaTheme="minorEastAsia"/>
          <w:b/>
          <w:bCs/>
          <w:color w:val="000000" w:themeColor="text1"/>
          <w:sz w:val="24"/>
          <w:szCs w:val="24"/>
        </w:rPr>
      </w:pPr>
    </w:p>
    <w:p w14:paraId="087C16F6" w14:textId="4E6AAD1D" w:rsidR="0CCEA4CF" w:rsidRPr="002C010D" w:rsidRDefault="0CCEA4CF" w:rsidP="00B35A6A">
      <w:pPr>
        <w:pStyle w:val="Listenabsatz"/>
        <w:numPr>
          <w:ilvl w:val="0"/>
          <w:numId w:val="7"/>
        </w:numPr>
        <w:spacing w:line="360" w:lineRule="auto"/>
        <w:rPr>
          <w:rFonts w:eastAsiaTheme="minorEastAsia"/>
          <w:color w:val="000000" w:themeColor="text1"/>
        </w:rPr>
      </w:pPr>
      <w:r w:rsidRPr="002C010D">
        <w:rPr>
          <w:rFonts w:eastAsiaTheme="minorEastAsia"/>
          <w:color w:val="000000" w:themeColor="text1"/>
        </w:rPr>
        <w:t>Emotionskarten oder Gefühls</w:t>
      </w:r>
      <w:r w:rsidR="55815A2E" w:rsidRPr="002C010D">
        <w:rPr>
          <w:rFonts w:eastAsiaTheme="minorEastAsia"/>
          <w:color w:val="000000" w:themeColor="text1"/>
        </w:rPr>
        <w:t>ampel</w:t>
      </w:r>
    </w:p>
    <w:p w14:paraId="60F8D10E" w14:textId="2660207C" w:rsidR="0CCEA4CF" w:rsidRPr="002C010D" w:rsidRDefault="0CCEA4CF" w:rsidP="00B35A6A">
      <w:pPr>
        <w:pStyle w:val="Listenabsatz"/>
        <w:spacing w:line="360" w:lineRule="auto"/>
        <w:rPr>
          <w:rFonts w:eastAsiaTheme="minorEastAsia"/>
          <w:color w:val="000000" w:themeColor="text1"/>
        </w:rPr>
      </w:pPr>
      <w:r w:rsidRPr="002C010D">
        <w:rPr>
          <w:rFonts w:eastAsiaTheme="minorEastAsia"/>
          <w:color w:val="000000" w:themeColor="text1"/>
        </w:rPr>
        <w:lastRenderedPageBreak/>
        <w:t>Mithilfe der Emotionskarten und de</w:t>
      </w:r>
      <w:r w:rsidR="6DDEFA10" w:rsidRPr="002C010D">
        <w:rPr>
          <w:rFonts w:eastAsiaTheme="minorEastAsia"/>
          <w:color w:val="000000" w:themeColor="text1"/>
        </w:rPr>
        <w:t>r</w:t>
      </w:r>
      <w:r w:rsidRPr="002C010D">
        <w:rPr>
          <w:rFonts w:eastAsiaTheme="minorEastAsia"/>
          <w:color w:val="000000" w:themeColor="text1"/>
        </w:rPr>
        <w:t xml:space="preserve"> Gefühls</w:t>
      </w:r>
      <w:r w:rsidR="5C12D99E" w:rsidRPr="002C010D">
        <w:rPr>
          <w:rFonts w:eastAsiaTheme="minorEastAsia"/>
          <w:color w:val="000000" w:themeColor="text1"/>
        </w:rPr>
        <w:t>ampel</w:t>
      </w:r>
      <w:r w:rsidRPr="002C010D">
        <w:rPr>
          <w:rFonts w:eastAsiaTheme="minorEastAsia"/>
          <w:color w:val="000000" w:themeColor="text1"/>
        </w:rPr>
        <w:t xml:space="preserve"> </w:t>
      </w:r>
      <w:r w:rsidR="0A9289B6" w:rsidRPr="002C010D">
        <w:rPr>
          <w:rFonts w:eastAsiaTheme="minorEastAsia"/>
          <w:color w:val="000000" w:themeColor="text1"/>
        </w:rPr>
        <w:t>(Siehe S</w:t>
      </w:r>
      <w:r w:rsidR="776BE2FF" w:rsidRPr="002C010D">
        <w:rPr>
          <w:rFonts w:eastAsiaTheme="minorEastAsia"/>
          <w:color w:val="000000" w:themeColor="text1"/>
        </w:rPr>
        <w:t>.</w:t>
      </w:r>
      <w:r w:rsidR="0A9289B6" w:rsidRPr="002C010D">
        <w:rPr>
          <w:rFonts w:eastAsiaTheme="minorEastAsia"/>
          <w:color w:val="000000" w:themeColor="text1"/>
        </w:rPr>
        <w:t xml:space="preserve"> 31) </w:t>
      </w:r>
      <w:r w:rsidRPr="002C010D">
        <w:rPr>
          <w:rFonts w:eastAsiaTheme="minorEastAsia"/>
          <w:color w:val="000000" w:themeColor="text1"/>
        </w:rPr>
        <w:t xml:space="preserve">können die Kinder </w:t>
      </w:r>
      <w:r w:rsidR="4AFC3499" w:rsidRPr="002C010D">
        <w:rPr>
          <w:rFonts w:eastAsiaTheme="minorEastAsia"/>
          <w:color w:val="000000" w:themeColor="text1"/>
        </w:rPr>
        <w:t>l</w:t>
      </w:r>
      <w:r w:rsidRPr="002C010D">
        <w:rPr>
          <w:rFonts w:eastAsiaTheme="minorEastAsia"/>
          <w:color w:val="000000" w:themeColor="text1"/>
        </w:rPr>
        <w:t xml:space="preserve">egen bzw. </w:t>
      </w:r>
      <w:r w:rsidR="56836375" w:rsidRPr="002C010D">
        <w:rPr>
          <w:rFonts w:eastAsiaTheme="minorEastAsia"/>
          <w:color w:val="000000" w:themeColor="text1"/>
        </w:rPr>
        <w:t>zeigen,</w:t>
      </w:r>
      <w:r w:rsidRPr="002C010D">
        <w:rPr>
          <w:rFonts w:eastAsiaTheme="minorEastAsia"/>
          <w:color w:val="000000" w:themeColor="text1"/>
        </w:rPr>
        <w:t xml:space="preserve"> wie sie sich fühlen und welche Emotionen </w:t>
      </w:r>
      <w:r w:rsidR="7FE5FFCB" w:rsidRPr="002C010D">
        <w:rPr>
          <w:rFonts w:eastAsiaTheme="minorEastAsia"/>
          <w:color w:val="000000" w:themeColor="text1"/>
        </w:rPr>
        <w:t xml:space="preserve">sie empfinden. </w:t>
      </w:r>
      <w:r w:rsidR="3AFF4BC9" w:rsidRPr="002C010D">
        <w:rPr>
          <w:rFonts w:eastAsiaTheme="minorEastAsia"/>
          <w:color w:val="000000" w:themeColor="text1"/>
        </w:rPr>
        <w:t xml:space="preserve">So kann das pädagogische Personal den Bedürfnissen der Kinder individuell nachgehen </w:t>
      </w:r>
      <w:r w:rsidR="7304B39A" w:rsidRPr="002C010D">
        <w:rPr>
          <w:rFonts w:eastAsiaTheme="minorEastAsia"/>
          <w:color w:val="000000" w:themeColor="text1"/>
        </w:rPr>
        <w:t xml:space="preserve">und diese erfüllen. </w:t>
      </w:r>
      <w:r w:rsidR="4EF94BB7" w:rsidRPr="002C010D">
        <w:rPr>
          <w:rFonts w:eastAsiaTheme="minorEastAsia"/>
          <w:color w:val="000000" w:themeColor="text1"/>
        </w:rPr>
        <w:t xml:space="preserve">Die Kinder haben uneingeschränkten Zugang zu diesen </w:t>
      </w:r>
      <w:r w:rsidR="3ECD39A8" w:rsidRPr="002C010D">
        <w:rPr>
          <w:rFonts w:eastAsiaTheme="minorEastAsia"/>
          <w:color w:val="000000" w:themeColor="text1"/>
        </w:rPr>
        <w:t>Materialien, sodass sie ihre Gefühle jederzeit ausdrücken können.</w:t>
      </w:r>
      <w:r w:rsidR="4EF94BB7" w:rsidRPr="002C010D">
        <w:rPr>
          <w:rFonts w:eastAsiaTheme="minorEastAsia"/>
          <w:color w:val="000000" w:themeColor="text1"/>
        </w:rPr>
        <w:t xml:space="preserve"> </w:t>
      </w:r>
    </w:p>
    <w:p w14:paraId="188D8C59" w14:textId="144E6885" w:rsidR="79D301AC" w:rsidRPr="002C010D" w:rsidRDefault="79D301AC" w:rsidP="00B35A6A">
      <w:pPr>
        <w:pStyle w:val="Listenabsatz"/>
        <w:spacing w:line="360" w:lineRule="auto"/>
        <w:rPr>
          <w:rFonts w:eastAsiaTheme="minorEastAsia"/>
          <w:color w:val="000000" w:themeColor="text1"/>
        </w:rPr>
      </w:pPr>
    </w:p>
    <w:p w14:paraId="792B994D" w14:textId="06B8FA72" w:rsidR="6B0A2DF6" w:rsidRPr="002C010D" w:rsidRDefault="6B0A2DF6" w:rsidP="00B35A6A">
      <w:pPr>
        <w:pStyle w:val="Listenabsatz"/>
        <w:numPr>
          <w:ilvl w:val="0"/>
          <w:numId w:val="6"/>
        </w:numPr>
        <w:spacing w:line="360" w:lineRule="auto"/>
        <w:rPr>
          <w:rFonts w:eastAsiaTheme="minorEastAsia"/>
          <w:color w:val="000000" w:themeColor="text1"/>
        </w:rPr>
      </w:pPr>
      <w:r w:rsidRPr="002C010D">
        <w:rPr>
          <w:rFonts w:eastAsiaTheme="minorEastAsia"/>
          <w:color w:val="000000" w:themeColor="text1"/>
        </w:rPr>
        <w:t>Unterstützende Kommunikationsmittel</w:t>
      </w:r>
    </w:p>
    <w:p w14:paraId="4BE7A511" w14:textId="626D3BCA" w:rsidR="6B0A2DF6" w:rsidRPr="002C010D" w:rsidRDefault="6B0A2DF6" w:rsidP="00B35A6A">
      <w:pPr>
        <w:pStyle w:val="Listenabsatz"/>
        <w:numPr>
          <w:ilvl w:val="0"/>
          <w:numId w:val="5"/>
        </w:numPr>
        <w:spacing w:line="360" w:lineRule="auto"/>
        <w:rPr>
          <w:rFonts w:eastAsiaTheme="minorEastAsia"/>
          <w:color w:val="000000" w:themeColor="text1"/>
        </w:rPr>
      </w:pPr>
      <w:r w:rsidRPr="002C010D">
        <w:rPr>
          <w:rFonts w:eastAsiaTheme="minorEastAsia"/>
          <w:color w:val="000000" w:themeColor="text1"/>
        </w:rPr>
        <w:t xml:space="preserve">Bildkarten: Durch Vorgegebene oder individuell angefertigte Bildkarten </w:t>
      </w:r>
      <w:r w:rsidR="5DBA33B8" w:rsidRPr="002C010D">
        <w:rPr>
          <w:rFonts w:eastAsiaTheme="minorEastAsia"/>
          <w:color w:val="000000" w:themeColor="text1"/>
        </w:rPr>
        <w:t xml:space="preserve">können die Kinder Wünsche, Bedürfnisse und Beschwerden mitteilen. </w:t>
      </w:r>
      <w:r w:rsidR="508CA9A2" w:rsidRPr="002C010D">
        <w:rPr>
          <w:rFonts w:eastAsiaTheme="minorEastAsia"/>
          <w:color w:val="000000" w:themeColor="text1"/>
        </w:rPr>
        <w:t xml:space="preserve"> Auf diesen Bildkarten sind</w:t>
      </w:r>
      <w:r w:rsidR="498F1A85" w:rsidRPr="002C010D">
        <w:rPr>
          <w:rFonts w:eastAsiaTheme="minorEastAsia"/>
          <w:color w:val="000000" w:themeColor="text1"/>
        </w:rPr>
        <w:t xml:space="preserve"> verschiedene </w:t>
      </w:r>
      <w:r w:rsidR="459910B9" w:rsidRPr="002C010D">
        <w:rPr>
          <w:rFonts w:eastAsiaTheme="minorEastAsia"/>
          <w:color w:val="000000" w:themeColor="text1"/>
        </w:rPr>
        <w:t>Symbole</w:t>
      </w:r>
      <w:r w:rsidR="508CA9A2" w:rsidRPr="002C010D">
        <w:rPr>
          <w:rFonts w:eastAsiaTheme="minorEastAsia"/>
          <w:color w:val="000000" w:themeColor="text1"/>
        </w:rPr>
        <w:t xml:space="preserve"> wie z.B</w:t>
      </w:r>
      <w:r w:rsidR="6B48B203" w:rsidRPr="002C010D">
        <w:rPr>
          <w:rFonts w:eastAsiaTheme="minorEastAsia"/>
          <w:color w:val="000000" w:themeColor="text1"/>
        </w:rPr>
        <w:t>.</w:t>
      </w:r>
      <w:r w:rsidR="508CA9A2" w:rsidRPr="002C010D">
        <w:rPr>
          <w:rFonts w:eastAsiaTheme="minorEastAsia"/>
          <w:color w:val="000000" w:themeColor="text1"/>
        </w:rPr>
        <w:t xml:space="preserve"> Trinken</w:t>
      </w:r>
      <w:r w:rsidR="117BAC5C" w:rsidRPr="002C010D">
        <w:rPr>
          <w:rFonts w:eastAsiaTheme="minorEastAsia"/>
          <w:color w:val="000000" w:themeColor="text1"/>
        </w:rPr>
        <w:t xml:space="preserve">, </w:t>
      </w:r>
      <w:r w:rsidR="7FE7D23A" w:rsidRPr="002C010D">
        <w:rPr>
          <w:rFonts w:eastAsiaTheme="minorEastAsia"/>
          <w:color w:val="000000" w:themeColor="text1"/>
        </w:rPr>
        <w:t>Essen</w:t>
      </w:r>
      <w:r w:rsidR="117BAC5C" w:rsidRPr="002C010D">
        <w:rPr>
          <w:rFonts w:eastAsiaTheme="minorEastAsia"/>
          <w:color w:val="000000" w:themeColor="text1"/>
        </w:rPr>
        <w:t>, Kalt, Warm, Toilette, Schmerzen</w:t>
      </w:r>
      <w:r w:rsidR="5F01166D" w:rsidRPr="002C010D">
        <w:rPr>
          <w:rFonts w:eastAsiaTheme="minorEastAsia"/>
          <w:color w:val="000000" w:themeColor="text1"/>
        </w:rPr>
        <w:t xml:space="preserve"> dargestellt.</w:t>
      </w:r>
    </w:p>
    <w:p w14:paraId="370B27FF" w14:textId="042CE4AE" w:rsidR="5F01166D" w:rsidRPr="002C010D" w:rsidRDefault="5F01166D" w:rsidP="00B35A6A">
      <w:pPr>
        <w:pStyle w:val="Listenabsatz"/>
        <w:numPr>
          <w:ilvl w:val="0"/>
          <w:numId w:val="5"/>
        </w:numPr>
        <w:spacing w:line="360" w:lineRule="auto"/>
        <w:rPr>
          <w:rFonts w:eastAsiaTheme="minorEastAsia"/>
          <w:color w:val="000000" w:themeColor="text1"/>
        </w:rPr>
      </w:pPr>
      <w:r w:rsidRPr="002C010D">
        <w:rPr>
          <w:rFonts w:eastAsiaTheme="minorEastAsia"/>
          <w:color w:val="000000" w:themeColor="text1"/>
        </w:rPr>
        <w:t>Gebärden: Durch lautu</w:t>
      </w:r>
      <w:r w:rsidR="03CAB100" w:rsidRPr="002C010D">
        <w:rPr>
          <w:rFonts w:eastAsiaTheme="minorEastAsia"/>
          <w:color w:val="000000" w:themeColor="text1"/>
        </w:rPr>
        <w:t>nterstützende Gebärde</w:t>
      </w:r>
      <w:r w:rsidR="335CBDC4" w:rsidRPr="002C010D">
        <w:rPr>
          <w:rFonts w:eastAsiaTheme="minorEastAsia"/>
          <w:color w:val="000000" w:themeColor="text1"/>
        </w:rPr>
        <w:t xml:space="preserve">n begleiten wir </w:t>
      </w:r>
      <w:r w:rsidR="03CAB100" w:rsidRPr="002C010D">
        <w:rPr>
          <w:rFonts w:eastAsiaTheme="minorEastAsia"/>
          <w:color w:val="000000" w:themeColor="text1"/>
        </w:rPr>
        <w:t>alltäglichen Situationen</w:t>
      </w:r>
      <w:r w:rsidR="1A008725" w:rsidRPr="002C010D">
        <w:rPr>
          <w:rFonts w:eastAsiaTheme="minorEastAsia"/>
          <w:color w:val="000000" w:themeColor="text1"/>
        </w:rPr>
        <w:t xml:space="preserve"> im Kitaaltag.</w:t>
      </w:r>
      <w:r w:rsidR="2CC593B5" w:rsidRPr="002C010D">
        <w:rPr>
          <w:rFonts w:eastAsiaTheme="minorEastAsia"/>
          <w:color w:val="000000" w:themeColor="text1"/>
        </w:rPr>
        <w:t xml:space="preserve"> </w:t>
      </w:r>
      <w:r w:rsidR="499131E7" w:rsidRPr="002C010D">
        <w:rPr>
          <w:rFonts w:eastAsiaTheme="minorEastAsia"/>
          <w:color w:val="000000" w:themeColor="text1"/>
        </w:rPr>
        <w:t>Diese lernen die Kinder schnell kennen</w:t>
      </w:r>
      <w:r w:rsidR="0E92D7D4" w:rsidRPr="002C010D">
        <w:rPr>
          <w:rFonts w:eastAsiaTheme="minorEastAsia"/>
          <w:color w:val="000000" w:themeColor="text1"/>
        </w:rPr>
        <w:t>.</w:t>
      </w:r>
      <w:r w:rsidR="499131E7" w:rsidRPr="002C010D">
        <w:rPr>
          <w:rFonts w:eastAsiaTheme="minorEastAsia"/>
          <w:color w:val="000000" w:themeColor="text1"/>
        </w:rPr>
        <w:t xml:space="preserve"> </w:t>
      </w:r>
      <w:r w:rsidR="02AE9E8F" w:rsidRPr="002C010D">
        <w:rPr>
          <w:rFonts w:eastAsiaTheme="minorEastAsia"/>
          <w:color w:val="000000" w:themeColor="text1"/>
        </w:rPr>
        <w:t>Dadurch können sie sich non</w:t>
      </w:r>
      <w:r w:rsidR="499131E7" w:rsidRPr="002C010D">
        <w:rPr>
          <w:rFonts w:eastAsiaTheme="minorEastAsia"/>
          <w:color w:val="000000" w:themeColor="text1"/>
        </w:rPr>
        <w:t xml:space="preserve">verbal äußern </w:t>
      </w:r>
      <w:r w:rsidR="7937FCCA" w:rsidRPr="002C010D">
        <w:rPr>
          <w:rFonts w:eastAsiaTheme="minorEastAsia"/>
          <w:color w:val="000000" w:themeColor="text1"/>
        </w:rPr>
        <w:t xml:space="preserve">und auf die </w:t>
      </w:r>
      <w:r w:rsidR="499131E7" w:rsidRPr="002C010D">
        <w:rPr>
          <w:rFonts w:eastAsiaTheme="minorEastAsia"/>
          <w:color w:val="000000" w:themeColor="text1"/>
        </w:rPr>
        <w:t xml:space="preserve">Gebärden </w:t>
      </w:r>
      <w:r w:rsidR="61D2B6B2" w:rsidRPr="002C010D">
        <w:rPr>
          <w:rFonts w:eastAsiaTheme="minorEastAsia"/>
          <w:color w:val="000000" w:themeColor="text1"/>
        </w:rPr>
        <w:t>zurückgreifen und</w:t>
      </w:r>
      <w:r w:rsidR="309AF001" w:rsidRPr="002C010D">
        <w:rPr>
          <w:rFonts w:eastAsiaTheme="minorEastAsia"/>
          <w:color w:val="000000" w:themeColor="text1"/>
        </w:rPr>
        <w:t xml:space="preserve"> mit den anderen Kindern und dem pädagogischen Personal kommunizieren</w:t>
      </w:r>
      <w:r w:rsidR="51EE4F29" w:rsidRPr="002C010D">
        <w:rPr>
          <w:rFonts w:eastAsiaTheme="minorEastAsia"/>
          <w:color w:val="000000" w:themeColor="text1"/>
        </w:rPr>
        <w:t>.</w:t>
      </w:r>
    </w:p>
    <w:p w14:paraId="6533EB07" w14:textId="138D7878" w:rsidR="51EE4F29" w:rsidRPr="002C010D" w:rsidRDefault="51EE4F29" w:rsidP="79D301AC">
      <w:pPr>
        <w:pStyle w:val="Listenabsatz"/>
        <w:numPr>
          <w:ilvl w:val="0"/>
          <w:numId w:val="5"/>
        </w:numPr>
        <w:rPr>
          <w:rFonts w:eastAsiaTheme="minorEastAsia"/>
          <w:color w:val="000000" w:themeColor="text1"/>
        </w:rPr>
      </w:pPr>
      <w:r w:rsidRPr="002C010D">
        <w:rPr>
          <w:rFonts w:eastAsiaTheme="minorEastAsia"/>
          <w:color w:val="000000" w:themeColor="text1"/>
        </w:rPr>
        <w:t>Talker: Durch elektronische Kommunikationshilfen wie z.B. den Talker haben K</w:t>
      </w:r>
      <w:r w:rsidR="038E8AF4" w:rsidRPr="002C010D">
        <w:rPr>
          <w:rFonts w:eastAsiaTheme="minorEastAsia"/>
          <w:color w:val="000000" w:themeColor="text1"/>
        </w:rPr>
        <w:t xml:space="preserve">inder, welche in ihrer verbalen </w:t>
      </w:r>
      <w:r w:rsidR="1D1E8459" w:rsidRPr="002C010D">
        <w:rPr>
          <w:rFonts w:eastAsiaTheme="minorEastAsia"/>
          <w:color w:val="000000" w:themeColor="text1"/>
        </w:rPr>
        <w:t>Kommunikation</w:t>
      </w:r>
      <w:r w:rsidR="038E8AF4" w:rsidRPr="002C010D">
        <w:rPr>
          <w:rFonts w:eastAsiaTheme="minorEastAsia"/>
          <w:color w:val="000000" w:themeColor="text1"/>
        </w:rPr>
        <w:t xml:space="preserve"> eingeschenkt sind, die Möglichkeit ihre Wünsche und Bedürfnisse zu </w:t>
      </w:r>
      <w:r w:rsidR="003469B2" w:rsidRPr="002C010D">
        <w:rPr>
          <w:rFonts w:eastAsiaTheme="minorEastAsia"/>
          <w:color w:val="000000" w:themeColor="text1"/>
        </w:rPr>
        <w:t>äußern</w:t>
      </w:r>
      <w:r w:rsidR="3B1B20F0" w:rsidRPr="002C010D">
        <w:rPr>
          <w:rFonts w:eastAsiaTheme="minorEastAsia"/>
          <w:color w:val="000000" w:themeColor="text1"/>
        </w:rPr>
        <w:t xml:space="preserve">. </w:t>
      </w:r>
    </w:p>
    <w:p w14:paraId="0F7DA163" w14:textId="2D929A6E" w:rsidR="79D301AC" w:rsidRPr="002C010D" w:rsidRDefault="79D301AC" w:rsidP="00B35A6A">
      <w:pPr>
        <w:pStyle w:val="Listenabsatz"/>
        <w:spacing w:line="360" w:lineRule="auto"/>
        <w:ind w:left="1080"/>
        <w:rPr>
          <w:rFonts w:eastAsiaTheme="minorEastAsia"/>
          <w:color w:val="000000" w:themeColor="text1"/>
        </w:rPr>
      </w:pPr>
    </w:p>
    <w:p w14:paraId="1164B06D" w14:textId="49C41AEB" w:rsidR="679B8FCD" w:rsidRPr="002C010D" w:rsidRDefault="679B8FCD" w:rsidP="00B35A6A">
      <w:pPr>
        <w:pStyle w:val="Listenabsatz"/>
        <w:numPr>
          <w:ilvl w:val="0"/>
          <w:numId w:val="4"/>
        </w:numPr>
        <w:spacing w:line="360" w:lineRule="auto"/>
        <w:rPr>
          <w:rFonts w:eastAsiaTheme="minorEastAsia"/>
          <w:color w:val="000000" w:themeColor="text1"/>
        </w:rPr>
      </w:pPr>
      <w:r w:rsidRPr="002C010D">
        <w:rPr>
          <w:rFonts w:eastAsiaTheme="minorEastAsia"/>
          <w:color w:val="000000" w:themeColor="text1"/>
        </w:rPr>
        <w:t>Beschwerdebriefkasten</w:t>
      </w:r>
    </w:p>
    <w:p w14:paraId="75CD2173" w14:textId="47A30A89" w:rsidR="679B8FCD" w:rsidRPr="002C010D" w:rsidRDefault="679B8FCD" w:rsidP="00B35A6A">
      <w:pPr>
        <w:pStyle w:val="Listenabsatz"/>
        <w:spacing w:line="360" w:lineRule="auto"/>
        <w:rPr>
          <w:rFonts w:eastAsiaTheme="minorEastAsia"/>
          <w:color w:val="000000" w:themeColor="text1"/>
        </w:rPr>
      </w:pPr>
      <w:r w:rsidRPr="002C010D">
        <w:rPr>
          <w:rFonts w:eastAsiaTheme="minorEastAsia"/>
          <w:color w:val="000000" w:themeColor="text1"/>
        </w:rPr>
        <w:t>Unser Beschwerdebriefkasten (Siehe S.31)</w:t>
      </w:r>
      <w:r w:rsidR="70D8BE52" w:rsidRPr="002C010D">
        <w:rPr>
          <w:rFonts w:eastAsiaTheme="minorEastAsia"/>
          <w:color w:val="000000" w:themeColor="text1"/>
        </w:rPr>
        <w:t xml:space="preserve"> dient auch als Beschwerdemöglichkeit für </w:t>
      </w:r>
      <w:r w:rsidR="00CD5FAD">
        <w:rPr>
          <w:rFonts w:eastAsiaTheme="minorEastAsia"/>
          <w:color w:val="000000" w:themeColor="text1"/>
        </w:rPr>
        <w:t>Kinder mit besonderem Förderbedarf</w:t>
      </w:r>
      <w:r w:rsidR="70D8BE52" w:rsidRPr="002C010D">
        <w:rPr>
          <w:rFonts w:eastAsiaTheme="minorEastAsia"/>
          <w:color w:val="000000" w:themeColor="text1"/>
        </w:rPr>
        <w:t>. In Form ihrer Bildkarten können sie Be</w:t>
      </w:r>
      <w:r w:rsidR="5369DD93" w:rsidRPr="002C010D">
        <w:rPr>
          <w:rFonts w:eastAsiaTheme="minorEastAsia"/>
          <w:color w:val="000000" w:themeColor="text1"/>
        </w:rPr>
        <w:t>s</w:t>
      </w:r>
      <w:r w:rsidR="70D8BE52" w:rsidRPr="002C010D">
        <w:rPr>
          <w:rFonts w:eastAsiaTheme="minorEastAsia"/>
          <w:color w:val="000000" w:themeColor="text1"/>
        </w:rPr>
        <w:t xml:space="preserve">chwerden </w:t>
      </w:r>
      <w:r w:rsidR="181A79FA" w:rsidRPr="002C010D">
        <w:rPr>
          <w:rFonts w:eastAsiaTheme="minorEastAsia"/>
          <w:color w:val="000000" w:themeColor="text1"/>
        </w:rPr>
        <w:t>selbstständig</w:t>
      </w:r>
      <w:r w:rsidR="465BF2E6" w:rsidRPr="002C010D">
        <w:rPr>
          <w:rFonts w:eastAsiaTheme="minorEastAsia"/>
          <w:color w:val="000000" w:themeColor="text1"/>
        </w:rPr>
        <w:t xml:space="preserve"> oder mit Unterstützung der Einzelfallhilfe</w:t>
      </w:r>
      <w:r w:rsidR="181A79FA" w:rsidRPr="002C010D">
        <w:rPr>
          <w:rFonts w:eastAsiaTheme="minorEastAsia"/>
          <w:color w:val="000000" w:themeColor="text1"/>
        </w:rPr>
        <w:t xml:space="preserve"> in den Briefkasten werfen. Außerdem können sie diese </w:t>
      </w:r>
      <w:r w:rsidR="1A400292" w:rsidRPr="002C010D">
        <w:rPr>
          <w:rFonts w:eastAsiaTheme="minorEastAsia"/>
          <w:color w:val="000000" w:themeColor="text1"/>
        </w:rPr>
        <w:t>nutzen,</w:t>
      </w:r>
      <w:r w:rsidR="181A79FA" w:rsidRPr="002C010D">
        <w:rPr>
          <w:rFonts w:eastAsiaTheme="minorEastAsia"/>
          <w:color w:val="000000" w:themeColor="text1"/>
        </w:rPr>
        <w:t xml:space="preserve"> um</w:t>
      </w:r>
      <w:r w:rsidR="28609E6A" w:rsidRPr="002C010D">
        <w:rPr>
          <w:rFonts w:eastAsiaTheme="minorEastAsia"/>
          <w:color w:val="000000" w:themeColor="text1"/>
        </w:rPr>
        <w:t xml:space="preserve"> gem</w:t>
      </w:r>
      <w:r w:rsidR="2906B86C" w:rsidRPr="002C010D">
        <w:rPr>
          <w:rFonts w:eastAsiaTheme="minorEastAsia"/>
          <w:color w:val="000000" w:themeColor="text1"/>
        </w:rPr>
        <w:t>einsam</w:t>
      </w:r>
      <w:r w:rsidR="28609E6A" w:rsidRPr="002C010D">
        <w:rPr>
          <w:rFonts w:eastAsiaTheme="minorEastAsia"/>
          <w:color w:val="000000" w:themeColor="text1"/>
        </w:rPr>
        <w:t xml:space="preserve"> </w:t>
      </w:r>
      <w:r w:rsidR="11042EA9" w:rsidRPr="002C010D">
        <w:rPr>
          <w:rFonts w:eastAsiaTheme="minorEastAsia"/>
          <w:color w:val="000000" w:themeColor="text1"/>
        </w:rPr>
        <w:t xml:space="preserve">mit dem </w:t>
      </w:r>
      <w:r w:rsidR="5C34E607" w:rsidRPr="002C010D">
        <w:rPr>
          <w:rFonts w:eastAsiaTheme="minorEastAsia"/>
          <w:color w:val="000000" w:themeColor="text1"/>
        </w:rPr>
        <w:t>pädagogischen</w:t>
      </w:r>
      <w:r w:rsidR="181A79FA" w:rsidRPr="002C010D">
        <w:rPr>
          <w:rFonts w:eastAsiaTheme="minorEastAsia"/>
          <w:color w:val="000000" w:themeColor="text1"/>
        </w:rPr>
        <w:t xml:space="preserve"> </w:t>
      </w:r>
      <w:r w:rsidR="6384E75D" w:rsidRPr="002C010D">
        <w:rPr>
          <w:rFonts w:eastAsiaTheme="minorEastAsia"/>
          <w:color w:val="000000" w:themeColor="text1"/>
        </w:rPr>
        <w:t>Personal Briefe für den Briefkasten zu erstellen.</w:t>
      </w:r>
    </w:p>
    <w:p w14:paraId="3FC7B1E5" w14:textId="1954AE1B" w:rsidR="79D301AC" w:rsidRPr="002C010D" w:rsidRDefault="79D301AC" w:rsidP="79D301AC">
      <w:pPr>
        <w:spacing w:line="360" w:lineRule="auto"/>
        <w:jc w:val="both"/>
        <w:rPr>
          <w:rFonts w:eastAsiaTheme="minorEastAsia"/>
          <w:color w:val="000000" w:themeColor="text1"/>
        </w:rPr>
      </w:pPr>
    </w:p>
    <w:p w14:paraId="0660B139" w14:textId="49CA1671" w:rsidR="7A576515" w:rsidRPr="002C010D" w:rsidRDefault="1C4A6DBB" w:rsidP="00327C7D">
      <w:pPr>
        <w:pStyle w:val="berschrift2"/>
        <w:spacing w:line="360" w:lineRule="auto"/>
        <w:rPr>
          <w:rFonts w:asciiTheme="minorHAnsi" w:eastAsiaTheme="minorEastAsia" w:hAnsiTheme="minorHAnsi" w:cstheme="minorBidi"/>
          <w:b/>
          <w:bCs/>
          <w:color w:val="000000" w:themeColor="text1"/>
        </w:rPr>
      </w:pPr>
      <w:bookmarkStart w:id="13" w:name="_Toc203475702"/>
      <w:r w:rsidRPr="002C010D">
        <w:rPr>
          <w:rFonts w:asciiTheme="minorHAnsi" w:eastAsiaTheme="minorEastAsia" w:hAnsiTheme="minorHAnsi" w:cstheme="minorBidi"/>
          <w:b/>
          <w:bCs/>
          <w:color w:val="000000" w:themeColor="text1"/>
        </w:rPr>
        <w:t>5.2. Bei den Eltern</w:t>
      </w:r>
      <w:bookmarkEnd w:id="13"/>
    </w:p>
    <w:p w14:paraId="5CAFCF44" w14:textId="1A8D9177" w:rsidR="7B07DAD6" w:rsidRPr="002C010D" w:rsidRDefault="7B07DAD6" w:rsidP="00327C7D">
      <w:pPr>
        <w:spacing w:line="360" w:lineRule="auto"/>
        <w:rPr>
          <w:rFonts w:eastAsiaTheme="minorEastAsia"/>
          <w:color w:val="000000" w:themeColor="text1"/>
        </w:rPr>
      </w:pPr>
    </w:p>
    <w:p w14:paraId="1C0A973B" w14:textId="2299C256" w:rsidR="0D3A128C" w:rsidRPr="002C010D" w:rsidRDefault="3F4FC678" w:rsidP="00327C7D">
      <w:pPr>
        <w:spacing w:line="360" w:lineRule="auto"/>
        <w:rPr>
          <w:color w:val="000000" w:themeColor="text1"/>
        </w:rPr>
      </w:pPr>
      <w:r w:rsidRPr="002C010D">
        <w:rPr>
          <w:color w:val="000000" w:themeColor="text1"/>
        </w:rPr>
        <w:t xml:space="preserve">Im Eingangsbereich der Kita befindet sich die Elternecke. Hier haben die Eltern die Möglichkeit Platz zu </w:t>
      </w:r>
      <w:r w:rsidR="718A62B3" w:rsidRPr="002C010D">
        <w:rPr>
          <w:color w:val="000000" w:themeColor="text1"/>
        </w:rPr>
        <w:t>nehmen,</w:t>
      </w:r>
      <w:r w:rsidRPr="002C010D">
        <w:rPr>
          <w:color w:val="000000" w:themeColor="text1"/>
        </w:rPr>
        <w:t xml:space="preserve"> um sich zu vernetzen und auszutauschen, bei der Eingewöhnung zu warten oder aber auch sich über Aktuelles aus unserer Kita und Umgebung </w:t>
      </w:r>
      <w:r w:rsidR="3FD3137F" w:rsidRPr="002C010D">
        <w:rPr>
          <w:color w:val="000000" w:themeColor="text1"/>
        </w:rPr>
        <w:t>(</w:t>
      </w:r>
      <w:r w:rsidRPr="002C010D">
        <w:rPr>
          <w:color w:val="000000" w:themeColor="text1"/>
        </w:rPr>
        <w:t>Aushänge und Flyer) zu informieren.  Beschwerde - und Kommunikationsmöglichkeiten für die Eltern sind wie folgt gegeben:</w:t>
      </w:r>
    </w:p>
    <w:p w14:paraId="1AE32C1F" w14:textId="600B7A06" w:rsidR="03B95A3F" w:rsidRPr="002C010D" w:rsidRDefault="0B301491" w:rsidP="00327C7D">
      <w:pPr>
        <w:pStyle w:val="Listenabsatz"/>
        <w:numPr>
          <w:ilvl w:val="0"/>
          <w:numId w:val="17"/>
        </w:numPr>
        <w:spacing w:line="360" w:lineRule="auto"/>
        <w:rPr>
          <w:color w:val="000000" w:themeColor="text1"/>
        </w:rPr>
      </w:pPr>
      <w:r w:rsidRPr="002C010D">
        <w:rPr>
          <w:color w:val="000000" w:themeColor="text1"/>
        </w:rPr>
        <w:t xml:space="preserve">Elternbeirat- Briefkasten </w:t>
      </w:r>
      <w:r w:rsidR="00C53D0E" w:rsidRPr="002C010D">
        <w:rPr>
          <w:color w:val="000000" w:themeColor="text1"/>
        </w:rPr>
        <w:t>(in</w:t>
      </w:r>
      <w:r w:rsidRPr="002C010D">
        <w:rPr>
          <w:color w:val="000000" w:themeColor="text1"/>
        </w:rPr>
        <w:t xml:space="preserve"> der Elternecke) </w:t>
      </w:r>
    </w:p>
    <w:p w14:paraId="0555979F" w14:textId="64EB5598" w:rsidR="0B301491" w:rsidRPr="002C010D" w:rsidRDefault="0B301491" w:rsidP="0B301491">
      <w:pPr>
        <w:pStyle w:val="Listenabsatz"/>
        <w:numPr>
          <w:ilvl w:val="0"/>
          <w:numId w:val="17"/>
        </w:numPr>
        <w:spacing w:line="360" w:lineRule="auto"/>
        <w:rPr>
          <w:color w:val="000000" w:themeColor="text1"/>
        </w:rPr>
      </w:pPr>
      <w:r w:rsidRPr="002C010D">
        <w:rPr>
          <w:color w:val="000000" w:themeColor="text1"/>
        </w:rPr>
        <w:t xml:space="preserve">Signalgruppe </w:t>
      </w:r>
      <w:r w:rsidR="00C53D0E" w:rsidRPr="002C010D">
        <w:rPr>
          <w:color w:val="000000" w:themeColor="text1"/>
        </w:rPr>
        <w:t>(Messenger</w:t>
      </w:r>
      <w:r w:rsidRPr="002C010D">
        <w:rPr>
          <w:color w:val="000000" w:themeColor="text1"/>
        </w:rPr>
        <w:t>, digital)</w:t>
      </w:r>
    </w:p>
    <w:p w14:paraId="4B39BD3B" w14:textId="2D381835" w:rsidR="49339E7E" w:rsidRPr="002C010D" w:rsidRDefault="0B301491" w:rsidP="00327C7D">
      <w:pPr>
        <w:pStyle w:val="Listenabsatz"/>
        <w:numPr>
          <w:ilvl w:val="0"/>
          <w:numId w:val="17"/>
        </w:numPr>
        <w:spacing w:line="360" w:lineRule="auto"/>
        <w:rPr>
          <w:color w:val="000000" w:themeColor="text1"/>
        </w:rPr>
      </w:pPr>
      <w:r w:rsidRPr="002C010D">
        <w:rPr>
          <w:color w:val="000000" w:themeColor="text1"/>
        </w:rPr>
        <w:lastRenderedPageBreak/>
        <w:t xml:space="preserve"> Tür-/ und Angelgespräche </w:t>
      </w:r>
    </w:p>
    <w:p w14:paraId="2E794F89" w14:textId="036AC156" w:rsidR="49339E7E" w:rsidRPr="002C010D" w:rsidRDefault="0B301491" w:rsidP="00327C7D">
      <w:pPr>
        <w:pStyle w:val="Listenabsatz"/>
        <w:numPr>
          <w:ilvl w:val="0"/>
          <w:numId w:val="17"/>
        </w:numPr>
        <w:spacing w:line="360" w:lineRule="auto"/>
        <w:rPr>
          <w:color w:val="000000" w:themeColor="text1"/>
        </w:rPr>
      </w:pPr>
      <w:r w:rsidRPr="002C010D">
        <w:rPr>
          <w:color w:val="000000" w:themeColor="text1"/>
        </w:rPr>
        <w:t>Regelmäßige Elternabende</w:t>
      </w:r>
    </w:p>
    <w:p w14:paraId="100E65FC" w14:textId="06E972A3" w:rsidR="49339E7E" w:rsidRPr="002C010D" w:rsidRDefault="0B301491" w:rsidP="00327C7D">
      <w:pPr>
        <w:pStyle w:val="Listenabsatz"/>
        <w:numPr>
          <w:ilvl w:val="0"/>
          <w:numId w:val="17"/>
        </w:numPr>
        <w:spacing w:line="360" w:lineRule="auto"/>
        <w:rPr>
          <w:color w:val="000000" w:themeColor="text1"/>
        </w:rPr>
      </w:pPr>
      <w:r w:rsidRPr="002C010D">
        <w:rPr>
          <w:color w:val="000000" w:themeColor="text1"/>
        </w:rPr>
        <w:t>regelmäßige Entwicklungsgespräche</w:t>
      </w:r>
    </w:p>
    <w:p w14:paraId="2F718286" w14:textId="58C3BBEB" w:rsidR="0B301491" w:rsidRPr="002C010D" w:rsidRDefault="0B301491" w:rsidP="0B301491">
      <w:pPr>
        <w:pStyle w:val="Listenabsatz"/>
        <w:numPr>
          <w:ilvl w:val="0"/>
          <w:numId w:val="17"/>
        </w:numPr>
        <w:spacing w:line="360" w:lineRule="auto"/>
        <w:rPr>
          <w:color w:val="000000" w:themeColor="text1"/>
        </w:rPr>
      </w:pPr>
      <w:r w:rsidRPr="002C010D">
        <w:rPr>
          <w:color w:val="000000" w:themeColor="text1"/>
        </w:rPr>
        <w:t>Gespräche bei Bedarf</w:t>
      </w:r>
    </w:p>
    <w:p w14:paraId="245E6F79" w14:textId="567F7893" w:rsidR="49339E7E" w:rsidRPr="002C010D" w:rsidRDefault="0B301491" w:rsidP="00327C7D">
      <w:pPr>
        <w:pStyle w:val="Listenabsatz"/>
        <w:numPr>
          <w:ilvl w:val="0"/>
          <w:numId w:val="17"/>
        </w:numPr>
        <w:spacing w:line="360" w:lineRule="auto"/>
        <w:rPr>
          <w:color w:val="000000" w:themeColor="text1"/>
        </w:rPr>
      </w:pPr>
      <w:r w:rsidRPr="002C010D">
        <w:rPr>
          <w:color w:val="000000" w:themeColor="text1"/>
        </w:rPr>
        <w:t xml:space="preserve">KiKu-Verwaltung </w:t>
      </w:r>
    </w:p>
    <w:p w14:paraId="3D9FAACD" w14:textId="4FFC9175" w:rsidR="7B07DAD6" w:rsidRPr="002C010D" w:rsidRDefault="3067191A" w:rsidP="7B07DAD6">
      <w:pPr>
        <w:rPr>
          <w:color w:val="000000" w:themeColor="text1"/>
        </w:rPr>
      </w:pPr>
      <w:r w:rsidRPr="002C010D">
        <w:rPr>
          <w:noProof/>
          <w:color w:val="000000" w:themeColor="text1"/>
        </w:rPr>
        <w:drawing>
          <wp:inline distT="0" distB="0" distL="0" distR="0" wp14:anchorId="57C1E735" wp14:editId="603FDADD">
            <wp:extent cx="2164556" cy="2886075"/>
            <wp:effectExtent l="0" t="0" r="0" b="0"/>
            <wp:docPr id="547134553" name="Grafik 54713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556" cy="2886075"/>
                    </a:xfrm>
                    <a:prstGeom prst="rect">
                      <a:avLst/>
                    </a:prstGeom>
                  </pic:spPr>
                </pic:pic>
              </a:graphicData>
            </a:graphic>
          </wp:inline>
        </w:drawing>
      </w:r>
    </w:p>
    <w:p w14:paraId="71956F13" w14:textId="1B01B406" w:rsidR="7B07DAD6" w:rsidRPr="002C010D" w:rsidRDefault="7B07DAD6" w:rsidP="7B07DAD6">
      <w:pPr>
        <w:rPr>
          <w:color w:val="000000" w:themeColor="text1"/>
        </w:rPr>
      </w:pPr>
    </w:p>
    <w:p w14:paraId="1185B590" w14:textId="040C7521" w:rsidR="7A576515" w:rsidRPr="002C010D" w:rsidRDefault="3F4FC678" w:rsidP="46C8386A">
      <w:pPr>
        <w:pStyle w:val="berschrift2"/>
        <w:rPr>
          <w:rFonts w:asciiTheme="minorHAnsi" w:eastAsiaTheme="minorEastAsia" w:hAnsiTheme="minorHAnsi" w:cstheme="minorBidi"/>
          <w:b/>
          <w:bCs/>
          <w:color w:val="000000" w:themeColor="text1"/>
        </w:rPr>
      </w:pPr>
      <w:bookmarkStart w:id="14" w:name="_Toc203475703"/>
      <w:r w:rsidRPr="002C010D">
        <w:rPr>
          <w:rFonts w:asciiTheme="minorHAnsi" w:eastAsiaTheme="minorEastAsia" w:hAnsiTheme="minorHAnsi" w:cstheme="minorBidi"/>
          <w:b/>
          <w:bCs/>
          <w:color w:val="000000" w:themeColor="text1"/>
        </w:rPr>
        <w:t>5.3. Im Team</w:t>
      </w:r>
      <w:bookmarkEnd w:id="14"/>
    </w:p>
    <w:p w14:paraId="5155F4B6" w14:textId="2D8926FE" w:rsidR="0B301491" w:rsidRPr="002C010D" w:rsidRDefault="0B301491" w:rsidP="00B35A6A">
      <w:pPr>
        <w:spacing w:line="360" w:lineRule="auto"/>
        <w:rPr>
          <w:color w:val="000000" w:themeColor="text1"/>
        </w:rPr>
      </w:pPr>
    </w:p>
    <w:p w14:paraId="39D95CB5" w14:textId="5094C363" w:rsidR="7B07DAD6" w:rsidRPr="002C010D" w:rsidRDefault="0B301491" w:rsidP="00B35A6A">
      <w:pPr>
        <w:spacing w:line="360" w:lineRule="auto"/>
        <w:rPr>
          <w:color w:val="000000" w:themeColor="text1"/>
        </w:rPr>
      </w:pPr>
      <w:r w:rsidRPr="002C010D">
        <w:rPr>
          <w:color w:val="000000" w:themeColor="text1"/>
        </w:rPr>
        <w:t>Uns sind die Meinungen jedes Teammitglieds sehr wichtig. Jeder soll seine Probleme und Beschwerden offen äußern dürfen, z.B. durch:</w:t>
      </w:r>
    </w:p>
    <w:p w14:paraId="3F6EDEA9" w14:textId="7B363298" w:rsidR="6133288E" w:rsidRPr="002C010D" w:rsidRDefault="0B301491" w:rsidP="00327C7D">
      <w:pPr>
        <w:pStyle w:val="Listenabsatz"/>
        <w:numPr>
          <w:ilvl w:val="0"/>
          <w:numId w:val="16"/>
        </w:numPr>
        <w:spacing w:line="360" w:lineRule="auto"/>
        <w:rPr>
          <w:color w:val="000000" w:themeColor="text1"/>
        </w:rPr>
      </w:pPr>
      <w:r w:rsidRPr="002C010D">
        <w:rPr>
          <w:color w:val="000000" w:themeColor="text1"/>
        </w:rPr>
        <w:t>Persönliche Gespräche miteinander</w:t>
      </w:r>
    </w:p>
    <w:p w14:paraId="3BFC77FE" w14:textId="7ED0EA96" w:rsidR="6133288E" w:rsidRPr="002C010D" w:rsidRDefault="6133288E" w:rsidP="00327C7D">
      <w:pPr>
        <w:pStyle w:val="Listenabsatz"/>
        <w:numPr>
          <w:ilvl w:val="0"/>
          <w:numId w:val="16"/>
        </w:numPr>
        <w:spacing w:line="360" w:lineRule="auto"/>
        <w:rPr>
          <w:color w:val="000000" w:themeColor="text1"/>
        </w:rPr>
      </w:pPr>
      <w:r w:rsidRPr="002C010D">
        <w:rPr>
          <w:color w:val="000000" w:themeColor="text1"/>
        </w:rPr>
        <w:t>Gespräche mit der Leitung</w:t>
      </w:r>
    </w:p>
    <w:p w14:paraId="282BFBA9" w14:textId="30583AFC" w:rsidR="6133288E" w:rsidRPr="002C010D" w:rsidRDefault="0B301491" w:rsidP="00327C7D">
      <w:pPr>
        <w:pStyle w:val="Listenabsatz"/>
        <w:numPr>
          <w:ilvl w:val="0"/>
          <w:numId w:val="16"/>
        </w:numPr>
        <w:spacing w:line="360" w:lineRule="auto"/>
        <w:rPr>
          <w:color w:val="000000" w:themeColor="text1"/>
        </w:rPr>
      </w:pPr>
      <w:r w:rsidRPr="002C010D">
        <w:rPr>
          <w:color w:val="000000" w:themeColor="text1"/>
        </w:rPr>
        <w:t>Regelmäßige Sitzungen im Gesamtteam</w:t>
      </w:r>
    </w:p>
    <w:p w14:paraId="3D8F9F66" w14:textId="4E5F4CB0" w:rsidR="0B301491" w:rsidRPr="002C010D" w:rsidRDefault="0B301491" w:rsidP="0B301491">
      <w:pPr>
        <w:pStyle w:val="Listenabsatz"/>
        <w:numPr>
          <w:ilvl w:val="0"/>
          <w:numId w:val="16"/>
        </w:numPr>
        <w:spacing w:line="360" w:lineRule="auto"/>
        <w:rPr>
          <w:color w:val="000000" w:themeColor="text1"/>
        </w:rPr>
      </w:pPr>
      <w:r w:rsidRPr="002C010D">
        <w:rPr>
          <w:color w:val="000000" w:themeColor="text1"/>
        </w:rPr>
        <w:t xml:space="preserve">Regelmäßige Sitzungen in Kleingruppen </w:t>
      </w:r>
      <w:r w:rsidR="00C53D0E" w:rsidRPr="002C010D">
        <w:rPr>
          <w:color w:val="000000" w:themeColor="text1"/>
        </w:rPr>
        <w:t>(gruppenintern</w:t>
      </w:r>
      <w:r w:rsidRPr="002C010D">
        <w:rPr>
          <w:color w:val="000000" w:themeColor="text1"/>
        </w:rPr>
        <w:t xml:space="preserve"> oder auch </w:t>
      </w:r>
      <w:r w:rsidR="00C53D0E" w:rsidRPr="002C010D">
        <w:rPr>
          <w:color w:val="000000" w:themeColor="text1"/>
        </w:rPr>
        <w:t>g</w:t>
      </w:r>
      <w:r w:rsidRPr="002C010D">
        <w:rPr>
          <w:color w:val="000000" w:themeColor="text1"/>
        </w:rPr>
        <w:t>ruppenübergreifend)</w:t>
      </w:r>
    </w:p>
    <w:p w14:paraId="74B616F3" w14:textId="6D708AFB" w:rsidR="6133288E" w:rsidRPr="002C010D" w:rsidRDefault="0B301491" w:rsidP="00327C7D">
      <w:pPr>
        <w:pStyle w:val="Listenabsatz"/>
        <w:numPr>
          <w:ilvl w:val="0"/>
          <w:numId w:val="16"/>
        </w:numPr>
        <w:spacing w:line="360" w:lineRule="auto"/>
        <w:rPr>
          <w:color w:val="000000" w:themeColor="text1"/>
        </w:rPr>
      </w:pPr>
      <w:r w:rsidRPr="002C010D">
        <w:rPr>
          <w:color w:val="000000" w:themeColor="text1"/>
        </w:rPr>
        <w:t>Personalgespräche</w:t>
      </w:r>
    </w:p>
    <w:p w14:paraId="65A2671D" w14:textId="6CA46098" w:rsidR="6133288E" w:rsidRPr="002C010D" w:rsidRDefault="0B301491" w:rsidP="00327C7D">
      <w:pPr>
        <w:pStyle w:val="Listenabsatz"/>
        <w:numPr>
          <w:ilvl w:val="0"/>
          <w:numId w:val="16"/>
        </w:numPr>
        <w:spacing w:line="360" w:lineRule="auto"/>
        <w:rPr>
          <w:color w:val="000000" w:themeColor="text1"/>
        </w:rPr>
      </w:pPr>
      <w:r w:rsidRPr="002C010D">
        <w:rPr>
          <w:color w:val="000000" w:themeColor="text1"/>
        </w:rPr>
        <w:t>Gespräche mit der Verwaltung, QL, Personalabteilung</w:t>
      </w:r>
    </w:p>
    <w:p w14:paraId="47A025BF" w14:textId="687741A5" w:rsidR="7A576515" w:rsidRPr="002C010D" w:rsidRDefault="0ECD8B74" w:rsidP="06D67668">
      <w:pPr>
        <w:pStyle w:val="berschrift1"/>
        <w:rPr>
          <w:rFonts w:asciiTheme="minorHAnsi" w:eastAsiaTheme="minorEastAsia" w:hAnsiTheme="minorHAnsi" w:cstheme="minorBidi"/>
          <w:b/>
          <w:bCs/>
          <w:color w:val="000000" w:themeColor="text1"/>
          <w:sz w:val="36"/>
          <w:szCs w:val="36"/>
        </w:rPr>
      </w:pPr>
      <w:bookmarkStart w:id="15" w:name="_Toc203475704"/>
      <w:r w:rsidRPr="002C010D">
        <w:rPr>
          <w:rFonts w:asciiTheme="minorHAnsi" w:eastAsiaTheme="minorEastAsia" w:hAnsiTheme="minorHAnsi" w:cstheme="minorBidi"/>
          <w:b/>
          <w:bCs/>
          <w:color w:val="000000" w:themeColor="text1"/>
          <w:sz w:val="36"/>
          <w:szCs w:val="36"/>
        </w:rPr>
        <w:t>6. Kindeswohlgefährdung</w:t>
      </w:r>
      <w:r w:rsidR="23D90307" w:rsidRPr="002C010D">
        <w:rPr>
          <w:rFonts w:asciiTheme="minorHAnsi" w:eastAsiaTheme="minorEastAsia" w:hAnsiTheme="minorHAnsi" w:cstheme="minorBidi"/>
          <w:b/>
          <w:bCs/>
          <w:color w:val="000000" w:themeColor="text1"/>
          <w:sz w:val="36"/>
          <w:szCs w:val="36"/>
        </w:rPr>
        <w:t>/</w:t>
      </w:r>
      <w:bookmarkEnd w:id="15"/>
      <w:r w:rsidR="6F507601" w:rsidRPr="002C010D">
        <w:rPr>
          <w:rFonts w:asciiTheme="minorHAnsi" w:eastAsiaTheme="minorEastAsia" w:hAnsiTheme="minorHAnsi" w:cstheme="minorBidi"/>
          <w:b/>
          <w:bCs/>
          <w:color w:val="000000" w:themeColor="text1"/>
          <w:sz w:val="36"/>
          <w:szCs w:val="36"/>
        </w:rPr>
        <w:t xml:space="preserve"> </w:t>
      </w:r>
    </w:p>
    <w:p w14:paraId="00E7CBB2" w14:textId="574256A8" w:rsidR="7A576515" w:rsidRPr="002C010D" w:rsidRDefault="6AE2BDF5" w:rsidP="46C8386A">
      <w:pPr>
        <w:pStyle w:val="berschrift1"/>
        <w:rPr>
          <w:rFonts w:asciiTheme="minorHAnsi" w:eastAsiaTheme="minorEastAsia" w:hAnsiTheme="minorHAnsi" w:cstheme="minorBidi"/>
          <w:b/>
          <w:bCs/>
          <w:color w:val="000000" w:themeColor="text1"/>
          <w:sz w:val="36"/>
          <w:szCs w:val="36"/>
        </w:rPr>
      </w:pPr>
      <w:bookmarkStart w:id="16" w:name="_Toc203475705"/>
      <w:r w:rsidRPr="002C010D">
        <w:rPr>
          <w:rFonts w:asciiTheme="minorHAnsi" w:eastAsiaTheme="minorEastAsia" w:hAnsiTheme="minorHAnsi" w:cstheme="minorBidi"/>
          <w:b/>
          <w:bCs/>
          <w:color w:val="000000" w:themeColor="text1"/>
          <w:sz w:val="36"/>
          <w:szCs w:val="36"/>
        </w:rPr>
        <w:t>Rechtliche Rahmenbedingungen in Deutschland</w:t>
      </w:r>
      <w:bookmarkEnd w:id="16"/>
    </w:p>
    <w:p w14:paraId="3ED4362C" w14:textId="43939A1C" w:rsidR="06D67668" w:rsidRPr="002C010D" w:rsidRDefault="06D67668" w:rsidP="06D67668">
      <w:pPr>
        <w:rPr>
          <w:color w:val="000000" w:themeColor="text1"/>
        </w:rPr>
      </w:pPr>
    </w:p>
    <w:p w14:paraId="008342C3" w14:textId="4054EA02" w:rsidR="7A576515" w:rsidRPr="002C010D" w:rsidRDefault="6F507601" w:rsidP="00743F07">
      <w:pPr>
        <w:spacing w:line="360" w:lineRule="auto"/>
        <w:rPr>
          <w:b/>
          <w:bCs/>
          <w:color w:val="000000" w:themeColor="text1"/>
        </w:rPr>
      </w:pPr>
      <w:r w:rsidRPr="002C010D">
        <w:rPr>
          <w:b/>
          <w:bCs/>
          <w:color w:val="000000" w:themeColor="text1"/>
        </w:rPr>
        <w:t>Grundgesetz:</w:t>
      </w:r>
    </w:p>
    <w:p w14:paraId="4B88B8D8" w14:textId="080D9B7C" w:rsidR="7A576515" w:rsidRPr="002C010D" w:rsidRDefault="6F507601" w:rsidP="00743F07">
      <w:pPr>
        <w:spacing w:line="360" w:lineRule="auto"/>
        <w:jc w:val="both"/>
        <w:rPr>
          <w:rFonts w:eastAsiaTheme="minorEastAsia"/>
          <w:color w:val="000000" w:themeColor="text1"/>
        </w:rPr>
      </w:pPr>
      <w:r w:rsidRPr="002C010D">
        <w:rPr>
          <w:rFonts w:eastAsiaTheme="minorEastAsia"/>
          <w:color w:val="000000" w:themeColor="text1"/>
        </w:rPr>
        <w:lastRenderedPageBreak/>
        <w:t>Die im Grundgesetz erhaltenen Menschenrechte gelten auch für die Kinder.</w:t>
      </w:r>
      <w:r w:rsidR="17BBCFF0" w:rsidRPr="002C010D">
        <w:rPr>
          <w:rFonts w:eastAsiaTheme="minorEastAsia"/>
          <w:color w:val="000000" w:themeColor="text1"/>
        </w:rPr>
        <w:t xml:space="preserve"> </w:t>
      </w:r>
      <w:r w:rsidRPr="002C010D">
        <w:rPr>
          <w:rFonts w:eastAsiaTheme="minorEastAsia"/>
          <w:color w:val="000000" w:themeColor="text1"/>
        </w:rPr>
        <w:t xml:space="preserve">Ebenso wie Erwachsene sind Kinder von Beginn an Träger der </w:t>
      </w:r>
      <w:r w:rsidR="64741AF6" w:rsidRPr="002C010D">
        <w:rPr>
          <w:rFonts w:eastAsiaTheme="minorEastAsia"/>
          <w:color w:val="000000" w:themeColor="text1"/>
        </w:rPr>
        <w:t>Menschenwürde, sowie</w:t>
      </w:r>
      <w:r w:rsidRPr="002C010D">
        <w:rPr>
          <w:rFonts w:eastAsiaTheme="minorEastAsia"/>
          <w:color w:val="000000" w:themeColor="text1"/>
        </w:rPr>
        <w:t xml:space="preserve"> der </w:t>
      </w:r>
      <w:r w:rsidR="11EED526" w:rsidRPr="002C010D">
        <w:rPr>
          <w:rFonts w:eastAsiaTheme="minorEastAsia"/>
          <w:color w:val="000000" w:themeColor="text1"/>
        </w:rPr>
        <w:t>grundlegenden</w:t>
      </w:r>
      <w:r w:rsidRPr="002C010D">
        <w:rPr>
          <w:rFonts w:eastAsiaTheme="minorEastAsia"/>
          <w:color w:val="000000" w:themeColor="text1"/>
        </w:rPr>
        <w:t xml:space="preserve"> Rechte auf </w:t>
      </w:r>
      <w:r w:rsidR="7BB2CE64" w:rsidRPr="002C010D">
        <w:rPr>
          <w:rFonts w:eastAsiaTheme="minorEastAsia"/>
          <w:color w:val="000000" w:themeColor="text1"/>
        </w:rPr>
        <w:t>Leben, freie</w:t>
      </w:r>
      <w:r w:rsidRPr="002C010D">
        <w:rPr>
          <w:rFonts w:eastAsiaTheme="minorEastAsia"/>
          <w:color w:val="000000" w:themeColor="text1"/>
        </w:rPr>
        <w:t xml:space="preserve"> Entfaltung der Persönlichkeit und der körperlichen Unversehrtheit. </w:t>
      </w:r>
    </w:p>
    <w:p w14:paraId="2FD49DF0" w14:textId="0C550D15" w:rsidR="7A576515" w:rsidRPr="002C010D" w:rsidRDefault="6F507601" w:rsidP="00743F07">
      <w:pPr>
        <w:spacing w:line="360" w:lineRule="auto"/>
        <w:jc w:val="both"/>
        <w:rPr>
          <w:rFonts w:eastAsiaTheme="minorEastAsia"/>
          <w:color w:val="000000" w:themeColor="text1"/>
          <w:u w:val="single"/>
        </w:rPr>
      </w:pPr>
      <w:r w:rsidRPr="002C010D">
        <w:rPr>
          <w:rFonts w:eastAsiaTheme="minorEastAsia"/>
          <w:color w:val="000000" w:themeColor="text1"/>
          <w:u w:val="single"/>
        </w:rPr>
        <w:t>Bürgerliches Gesetzbuch §1627</w:t>
      </w:r>
    </w:p>
    <w:p w14:paraId="431ACC5A" w14:textId="4CE3BFFA" w:rsidR="7A576515" w:rsidRPr="002C010D" w:rsidRDefault="6F507601" w:rsidP="00743F07">
      <w:pPr>
        <w:spacing w:line="360" w:lineRule="auto"/>
        <w:jc w:val="both"/>
        <w:rPr>
          <w:rFonts w:eastAsiaTheme="minorEastAsia"/>
          <w:color w:val="000000" w:themeColor="text1"/>
        </w:rPr>
      </w:pPr>
      <w:r w:rsidRPr="002C010D">
        <w:rPr>
          <w:rFonts w:eastAsiaTheme="minorEastAsia"/>
          <w:color w:val="000000" w:themeColor="text1"/>
        </w:rPr>
        <w:t xml:space="preserve">Die Eltern haben die elterliche Sorge in eigener Verantwortung und in gegenseitigem Einvernehmen zum Wohl </w:t>
      </w:r>
      <w:r w:rsidR="00E30CC3" w:rsidRPr="002C010D">
        <w:rPr>
          <w:rFonts w:eastAsiaTheme="minorEastAsia"/>
          <w:color w:val="000000" w:themeColor="text1"/>
        </w:rPr>
        <w:t>des</w:t>
      </w:r>
      <w:r w:rsidRPr="002C010D">
        <w:rPr>
          <w:rFonts w:eastAsiaTheme="minorEastAsia"/>
          <w:color w:val="000000" w:themeColor="text1"/>
        </w:rPr>
        <w:t xml:space="preserve"> Kindes auszuüben. Bei Meinungsverschiedenheiten müssen sie </w:t>
      </w:r>
      <w:r w:rsidR="58BD934A" w:rsidRPr="002C010D">
        <w:rPr>
          <w:rFonts w:eastAsiaTheme="minorEastAsia"/>
          <w:color w:val="000000" w:themeColor="text1"/>
        </w:rPr>
        <w:t>versuchen, sich</w:t>
      </w:r>
      <w:r w:rsidRPr="002C010D">
        <w:rPr>
          <w:rFonts w:eastAsiaTheme="minorEastAsia"/>
          <w:color w:val="000000" w:themeColor="text1"/>
        </w:rPr>
        <w:t xml:space="preserve"> zu einigen.</w:t>
      </w:r>
    </w:p>
    <w:p w14:paraId="53AA3D00" w14:textId="5D463272" w:rsidR="7A576515" w:rsidRPr="002C010D" w:rsidRDefault="6F507601" w:rsidP="00743F07">
      <w:pPr>
        <w:spacing w:line="360" w:lineRule="auto"/>
        <w:jc w:val="both"/>
        <w:rPr>
          <w:rFonts w:eastAsiaTheme="minorEastAsia"/>
          <w:color w:val="000000" w:themeColor="text1"/>
          <w:u w:val="single"/>
        </w:rPr>
      </w:pPr>
      <w:r w:rsidRPr="002C010D">
        <w:rPr>
          <w:rFonts w:eastAsiaTheme="minorEastAsia"/>
          <w:color w:val="000000" w:themeColor="text1"/>
          <w:u w:val="single"/>
        </w:rPr>
        <w:t>Bürgerliches Gesetzbuch §1631 Abs.2</w:t>
      </w:r>
    </w:p>
    <w:p w14:paraId="26940491" w14:textId="199CDE57" w:rsidR="7A576515" w:rsidRPr="002C010D" w:rsidRDefault="6F507601" w:rsidP="00743F07">
      <w:pPr>
        <w:spacing w:line="360" w:lineRule="auto"/>
        <w:jc w:val="both"/>
        <w:rPr>
          <w:rFonts w:eastAsiaTheme="minorEastAsia"/>
          <w:color w:val="000000" w:themeColor="text1"/>
        </w:rPr>
      </w:pPr>
      <w:r w:rsidRPr="002C010D">
        <w:rPr>
          <w:rFonts w:eastAsiaTheme="minorEastAsia"/>
          <w:color w:val="000000" w:themeColor="text1"/>
        </w:rPr>
        <w:t>Kinder haben ein Recht auf gewaltfreie Erziehung. Körperliche, seelische oder sexuelle Gewalt und entwürdigende Behandlung des Kindes sind nicht gestattet.</w:t>
      </w:r>
    </w:p>
    <w:p w14:paraId="72E40B71" w14:textId="68AFC22F" w:rsidR="7A576515" w:rsidRPr="002C010D" w:rsidRDefault="7A576515" w:rsidP="00743F07">
      <w:pPr>
        <w:spacing w:line="360" w:lineRule="auto"/>
        <w:jc w:val="both"/>
        <w:rPr>
          <w:rFonts w:eastAsiaTheme="minorEastAsia"/>
          <w:color w:val="000000" w:themeColor="text1"/>
        </w:rPr>
      </w:pPr>
    </w:p>
    <w:p w14:paraId="367FC864" w14:textId="5848B54E" w:rsidR="7A576515" w:rsidRPr="002C010D" w:rsidRDefault="191DE517" w:rsidP="00743F07">
      <w:pPr>
        <w:spacing w:line="360" w:lineRule="auto"/>
        <w:jc w:val="both"/>
        <w:rPr>
          <w:rFonts w:eastAsiaTheme="minorEastAsia"/>
          <w:color w:val="000000" w:themeColor="text1"/>
          <w:u w:val="single"/>
        </w:rPr>
      </w:pPr>
      <w:r w:rsidRPr="002C010D">
        <w:rPr>
          <w:rFonts w:eastAsiaTheme="minorEastAsia"/>
          <w:color w:val="000000" w:themeColor="text1"/>
          <w:u w:val="single"/>
        </w:rPr>
        <w:t>R</w:t>
      </w:r>
      <w:r w:rsidR="6F507601" w:rsidRPr="002C010D">
        <w:rPr>
          <w:rFonts w:eastAsiaTheme="minorEastAsia"/>
          <w:color w:val="000000" w:themeColor="text1"/>
          <w:u w:val="single"/>
        </w:rPr>
        <w:t>echtliche Maßnahmen</w:t>
      </w:r>
      <w:r w:rsidR="00E30CC3">
        <w:rPr>
          <w:rFonts w:eastAsiaTheme="minorEastAsia"/>
          <w:color w:val="000000" w:themeColor="text1"/>
          <w:u w:val="single"/>
        </w:rPr>
        <w:t xml:space="preserve"> </w:t>
      </w:r>
      <w:r w:rsidR="6F507601" w:rsidRPr="002C010D">
        <w:rPr>
          <w:rFonts w:eastAsiaTheme="minorEastAsia"/>
          <w:color w:val="000000" w:themeColor="text1"/>
          <w:u w:val="single"/>
        </w:rPr>
        <w:t>bei Gefährdung des Kindeswohls §1666 Abs.1</w:t>
      </w:r>
    </w:p>
    <w:p w14:paraId="19670482" w14:textId="278A6F22" w:rsidR="7A576515" w:rsidRPr="002C010D" w:rsidRDefault="6F507601" w:rsidP="00743F07">
      <w:pPr>
        <w:spacing w:line="360" w:lineRule="auto"/>
        <w:jc w:val="both"/>
        <w:rPr>
          <w:rFonts w:eastAsiaTheme="minorEastAsia"/>
          <w:color w:val="000000" w:themeColor="text1"/>
        </w:rPr>
      </w:pPr>
      <w:r w:rsidRPr="002C010D">
        <w:rPr>
          <w:rFonts w:eastAsiaTheme="minorEastAsia"/>
          <w:color w:val="000000" w:themeColor="text1"/>
        </w:rPr>
        <w:t xml:space="preserve">Wird das </w:t>
      </w:r>
      <w:r w:rsidR="084DD703" w:rsidRPr="002C010D">
        <w:rPr>
          <w:rFonts w:eastAsiaTheme="minorEastAsia"/>
          <w:color w:val="000000" w:themeColor="text1"/>
        </w:rPr>
        <w:t>körperliche, geistige</w:t>
      </w:r>
      <w:r w:rsidRPr="002C010D">
        <w:rPr>
          <w:rFonts w:eastAsiaTheme="minorEastAsia"/>
          <w:color w:val="000000" w:themeColor="text1"/>
        </w:rPr>
        <w:t xml:space="preserve"> oder seelische Wohl des Kindes oder sein Vermögen gefährdet und sind die Eltern nicht gewillt oder nicht in der </w:t>
      </w:r>
      <w:r w:rsidR="5A605304" w:rsidRPr="002C010D">
        <w:rPr>
          <w:rFonts w:eastAsiaTheme="minorEastAsia"/>
          <w:color w:val="000000" w:themeColor="text1"/>
        </w:rPr>
        <w:t>Lage, die</w:t>
      </w:r>
      <w:r w:rsidRPr="002C010D">
        <w:rPr>
          <w:rFonts w:eastAsiaTheme="minorEastAsia"/>
          <w:color w:val="000000" w:themeColor="text1"/>
        </w:rPr>
        <w:t xml:space="preserve"> Gefahr </w:t>
      </w:r>
      <w:r w:rsidR="63419C1E" w:rsidRPr="002C010D">
        <w:rPr>
          <w:rFonts w:eastAsiaTheme="minorEastAsia"/>
          <w:color w:val="000000" w:themeColor="text1"/>
        </w:rPr>
        <w:t>abzuwenden, so</w:t>
      </w:r>
      <w:r w:rsidRPr="002C010D">
        <w:rPr>
          <w:rFonts w:eastAsiaTheme="minorEastAsia"/>
          <w:color w:val="000000" w:themeColor="text1"/>
        </w:rPr>
        <w:t xml:space="preserve"> hat das Familiengericht die Maßnahmen zu </w:t>
      </w:r>
      <w:r w:rsidR="41F8D9E5" w:rsidRPr="002C010D">
        <w:rPr>
          <w:rFonts w:eastAsiaTheme="minorEastAsia"/>
          <w:color w:val="000000" w:themeColor="text1"/>
        </w:rPr>
        <w:t>treffen, die</w:t>
      </w:r>
      <w:r w:rsidRPr="002C010D">
        <w:rPr>
          <w:rFonts w:eastAsiaTheme="minorEastAsia"/>
          <w:color w:val="000000" w:themeColor="text1"/>
        </w:rPr>
        <w:t xml:space="preserve"> zur Abwendung der Gefahr erforderlich sind.</w:t>
      </w:r>
    </w:p>
    <w:p w14:paraId="1B71806E" w14:textId="57B571EE" w:rsidR="7A576515" w:rsidRPr="002C010D" w:rsidRDefault="6F507601" w:rsidP="00743F07">
      <w:pPr>
        <w:spacing w:line="360" w:lineRule="auto"/>
        <w:jc w:val="both"/>
        <w:rPr>
          <w:rFonts w:eastAsiaTheme="minorEastAsia"/>
          <w:color w:val="000000" w:themeColor="text1"/>
        </w:rPr>
      </w:pPr>
      <w:r w:rsidRPr="002C010D">
        <w:rPr>
          <w:rFonts w:eastAsiaTheme="minorEastAsia"/>
          <w:color w:val="000000" w:themeColor="text1"/>
        </w:rPr>
        <w:t xml:space="preserve">Die </w:t>
      </w:r>
      <w:r w:rsidR="777F5BFB" w:rsidRPr="002C010D">
        <w:rPr>
          <w:rFonts w:eastAsiaTheme="minorEastAsia"/>
          <w:color w:val="000000" w:themeColor="text1"/>
        </w:rPr>
        <w:t>Misshandlung</w:t>
      </w:r>
      <w:r w:rsidRPr="002C010D">
        <w:rPr>
          <w:rFonts w:eastAsiaTheme="minorEastAsia"/>
          <w:color w:val="000000" w:themeColor="text1"/>
        </w:rPr>
        <w:t xml:space="preserve"> von Schutzbefohlenen wird strafrechtlich in §225 (StGB</w:t>
      </w:r>
      <w:r w:rsidR="7067DE7F" w:rsidRPr="002C010D">
        <w:rPr>
          <w:rFonts w:eastAsiaTheme="minorEastAsia"/>
          <w:color w:val="000000" w:themeColor="text1"/>
        </w:rPr>
        <w:t>), die</w:t>
      </w:r>
      <w:r w:rsidRPr="002C010D">
        <w:rPr>
          <w:rFonts w:eastAsiaTheme="minorEastAsia"/>
          <w:color w:val="000000" w:themeColor="text1"/>
        </w:rPr>
        <w:t xml:space="preserve"> Verletzung der Fürsorge-</w:t>
      </w:r>
      <w:r w:rsidR="70C2BBD0" w:rsidRPr="002C010D">
        <w:rPr>
          <w:rFonts w:eastAsiaTheme="minorEastAsia"/>
          <w:color w:val="000000" w:themeColor="text1"/>
        </w:rPr>
        <w:t xml:space="preserve"> </w:t>
      </w:r>
      <w:r w:rsidRPr="002C010D">
        <w:rPr>
          <w:rFonts w:eastAsiaTheme="minorEastAsia"/>
          <w:color w:val="000000" w:themeColor="text1"/>
        </w:rPr>
        <w:t>oder Erziehungspflicht in §171 (StGB) behandelt. Sexueller Missbrauch von Kindern ist strafrechtlich in den §§ 176,176a bis e (StGB) erfasst.</w:t>
      </w:r>
    </w:p>
    <w:p w14:paraId="4D64B69E" w14:textId="2C63D9F2" w:rsidR="7A576515" w:rsidRPr="002C010D" w:rsidRDefault="7A576515" w:rsidP="06D67668">
      <w:pPr>
        <w:pStyle w:val="berschrift2"/>
        <w:jc w:val="both"/>
        <w:rPr>
          <w:rFonts w:asciiTheme="minorHAnsi" w:eastAsiaTheme="minorEastAsia" w:hAnsiTheme="minorHAnsi" w:cstheme="minorBidi"/>
          <w:b/>
          <w:bCs/>
          <w:color w:val="000000" w:themeColor="text1"/>
        </w:rPr>
      </w:pPr>
      <w:bookmarkStart w:id="17" w:name="_Toc203475706"/>
      <w:r w:rsidRPr="002C010D">
        <w:rPr>
          <w:rFonts w:asciiTheme="minorHAnsi" w:eastAsiaTheme="minorEastAsia" w:hAnsiTheme="minorHAnsi" w:cstheme="minorBidi"/>
          <w:b/>
          <w:bCs/>
          <w:color w:val="000000" w:themeColor="text1"/>
        </w:rPr>
        <w:t xml:space="preserve">6.1. </w:t>
      </w:r>
      <w:r w:rsidR="7E07C5DC" w:rsidRPr="002C010D">
        <w:rPr>
          <w:rFonts w:asciiTheme="minorHAnsi" w:eastAsiaTheme="minorEastAsia" w:hAnsiTheme="minorHAnsi" w:cstheme="minorBidi"/>
          <w:b/>
          <w:bCs/>
          <w:color w:val="000000" w:themeColor="text1"/>
        </w:rPr>
        <w:t>Ablauf § 8a SGB VIII</w:t>
      </w:r>
      <w:bookmarkEnd w:id="17"/>
    </w:p>
    <w:p w14:paraId="25E83DE7" w14:textId="33613C90" w:rsidR="6F21F54E" w:rsidRPr="002C010D" w:rsidRDefault="6F21F54E" w:rsidP="06D67668">
      <w:pPr>
        <w:jc w:val="both"/>
        <w:rPr>
          <w:rFonts w:eastAsiaTheme="minorEastAsia"/>
          <w:color w:val="000000" w:themeColor="text1"/>
        </w:rPr>
      </w:pPr>
    </w:p>
    <w:p w14:paraId="30F86518" w14:textId="63D881CE" w:rsidR="05255C09" w:rsidRPr="002C010D" w:rsidRDefault="05255C09" w:rsidP="00743F07">
      <w:pPr>
        <w:spacing w:line="360" w:lineRule="auto"/>
        <w:jc w:val="both"/>
        <w:rPr>
          <w:rFonts w:eastAsiaTheme="minorEastAsia"/>
          <w:b/>
          <w:bCs/>
          <w:color w:val="000000" w:themeColor="text1"/>
        </w:rPr>
      </w:pPr>
      <w:r w:rsidRPr="002C010D">
        <w:rPr>
          <w:rFonts w:eastAsiaTheme="minorEastAsia"/>
          <w:b/>
          <w:bCs/>
          <w:color w:val="000000" w:themeColor="text1"/>
        </w:rPr>
        <w:t xml:space="preserve">Gesetzestext § 8a SGB VIII: Schutzauftrag bei Kindeswohlgefährdung </w:t>
      </w:r>
    </w:p>
    <w:p w14:paraId="0251DAD4" w14:textId="1D3F34E1"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(4) In Vereinbarungen mit den Trägern von Einrichtungen und Diensten, die Leistungen nach diesem Buch erbringen, ist sicherzustellen, dass</w:t>
      </w:r>
    </w:p>
    <w:p w14:paraId="4EBDE927" w14:textId="773AB556"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1. deren Fachkräfte bei Bekanntwerden gewichtiger Anhaltspunkte für die Gefährdung eines von ihnen betreuten Kindes oder Jugendlichen eine Gefährdungseinschätzung vornehmen,</w:t>
      </w:r>
    </w:p>
    <w:p w14:paraId="70905A1E" w14:textId="190E10D2"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2. bei der Gefährdungseinschätzung eine insoweit erfahrene Fachkraft beratend hinzugezogen wird sowie</w:t>
      </w:r>
    </w:p>
    <w:p w14:paraId="2CB359CC" w14:textId="1EBB82BF"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lastRenderedPageBreak/>
        <w:t>3. die Erziehungsberechtigten sowie das Kind oder der Jugendliche in die Gefährdungseinschätzung einbezogen werden, soweit hierdurch der wirksame Schutz des Kindes oder Jugendlichen nicht in Frage gestellt wird.</w:t>
      </w:r>
    </w:p>
    <w:p w14:paraId="4A22279D" w14:textId="6113B5E6"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14:paraId="493224CF" w14:textId="08714B8E"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 xml:space="preserve">(5) Werden einem örtlichen Träger gewichtige Anhaltspunkte für die Gefährdung des Wohls eines Kindes oder eines Jugendlichen bekannt, so sind dem für die Gewährung von Leistungen zuständigen örtlichen Träger die Daten mitzuteilen, deren Kenntnis zur Wahrnehmung des Schutzauftrags bei Kindeswohlgefährdung nach § 8a erforderlich ist. Die Mitteilung soll im Rahmen eines Gespräches zwischen den Fachkräften der beiden örtlichen Träger erfolgen, an dem die Personensorgeberechtigten sowie das Kind oder der Jugendliche beteiligt werden sollen, soweit hierdurch der wirksame Schutz des Kindes oder des Jugendlichen nicht in Frage gestellt wird. </w:t>
      </w:r>
      <w:hyperlink r:id="rId24" w:anchor="fn__7">
        <w:r w:rsidRPr="002C010D">
          <w:rPr>
            <w:rFonts w:eastAsiaTheme="minorEastAsia"/>
            <w:color w:val="000000" w:themeColor="text1"/>
            <w:vertAlign w:val="superscript"/>
          </w:rPr>
          <w:t>7)</w:t>
        </w:r>
      </w:hyperlink>
    </w:p>
    <w:p w14:paraId="7FE1BE9B" w14:textId="30DD1009" w:rsidR="05255C09" w:rsidRPr="002C010D" w:rsidRDefault="05255C09" w:rsidP="00743F07">
      <w:pPr>
        <w:spacing w:line="360" w:lineRule="auto"/>
        <w:jc w:val="both"/>
        <w:rPr>
          <w:rFonts w:eastAsiaTheme="minorEastAsia"/>
          <w:color w:val="000000" w:themeColor="text1"/>
        </w:rPr>
      </w:pPr>
      <w:r w:rsidRPr="002C010D">
        <w:rPr>
          <w:rFonts w:eastAsiaTheme="minorEastAsia"/>
          <w:color w:val="000000" w:themeColor="text1"/>
        </w:rPr>
        <w:t>Der Träger muss folgendes sicherstellen:</w:t>
      </w:r>
    </w:p>
    <w:p w14:paraId="5FB668BA" w14:textId="18AB3050" w:rsidR="05255C09" w:rsidRPr="002C010D" w:rsidRDefault="05255C09"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 xml:space="preserve">Fachkräfte nehmen eine </w:t>
      </w:r>
      <w:r w:rsidRPr="002C010D">
        <w:rPr>
          <w:rFonts w:eastAsiaTheme="minorEastAsia"/>
          <w:b/>
          <w:bCs/>
          <w:color w:val="000000" w:themeColor="text1"/>
        </w:rPr>
        <w:t>Gefährdungseinschätzung</w:t>
      </w:r>
      <w:r w:rsidRPr="002C010D">
        <w:rPr>
          <w:rFonts w:eastAsiaTheme="minorEastAsia"/>
          <w:color w:val="000000" w:themeColor="text1"/>
        </w:rPr>
        <w:t xml:space="preserve"> vor, sobald ihnen gewichtige Anhaltspunkte für die Gefährdung eines von ihnen betreuten Kindes bekannt werden.</w:t>
      </w:r>
    </w:p>
    <w:p w14:paraId="2C6D2667" w14:textId="7313F7E5" w:rsidR="05255C09" w:rsidRPr="002C010D" w:rsidRDefault="05255C09" w:rsidP="00743F07">
      <w:pPr>
        <w:pStyle w:val="Listenabsatz"/>
        <w:numPr>
          <w:ilvl w:val="0"/>
          <w:numId w:val="20"/>
        </w:numPr>
        <w:spacing w:line="360" w:lineRule="auto"/>
        <w:jc w:val="both"/>
        <w:rPr>
          <w:rFonts w:eastAsiaTheme="minorEastAsia"/>
          <w:color w:val="000000" w:themeColor="text1"/>
        </w:rPr>
      </w:pPr>
      <w:r w:rsidRPr="002C010D">
        <w:rPr>
          <w:rFonts w:eastAsiaTheme="minorEastAsia"/>
          <w:b/>
          <w:bCs/>
          <w:color w:val="000000" w:themeColor="text1"/>
        </w:rPr>
        <w:t>Bei</w:t>
      </w:r>
      <w:r w:rsidRPr="002C010D">
        <w:rPr>
          <w:rFonts w:eastAsiaTheme="minorEastAsia"/>
          <w:color w:val="000000" w:themeColor="text1"/>
        </w:rPr>
        <w:t xml:space="preserve"> der Gefährdungseinschätzung wird eine </w:t>
      </w:r>
      <w:r w:rsidRPr="002C010D">
        <w:rPr>
          <w:rFonts w:eastAsiaTheme="minorEastAsia"/>
          <w:b/>
          <w:bCs/>
          <w:color w:val="000000" w:themeColor="text1"/>
        </w:rPr>
        <w:t>insoweit erfahrene Fachkraft</w:t>
      </w:r>
      <w:r w:rsidRPr="002C010D">
        <w:rPr>
          <w:rFonts w:eastAsiaTheme="minorEastAsia"/>
          <w:color w:val="000000" w:themeColor="text1"/>
        </w:rPr>
        <w:t xml:space="preserve"> beratend </w:t>
      </w:r>
      <w:r w:rsidR="4A9BEC9D" w:rsidRPr="002C010D">
        <w:rPr>
          <w:rFonts w:eastAsiaTheme="minorEastAsia"/>
          <w:color w:val="000000" w:themeColor="text1"/>
        </w:rPr>
        <w:t>hinzugezogen</w:t>
      </w:r>
      <w:r w:rsidRPr="002C010D">
        <w:rPr>
          <w:rFonts w:eastAsiaTheme="minorEastAsia"/>
          <w:color w:val="000000" w:themeColor="text1"/>
        </w:rPr>
        <w:t>.</w:t>
      </w:r>
    </w:p>
    <w:p w14:paraId="2C4D8AF5" w14:textId="13853678" w:rsidR="05255C09" w:rsidRPr="002C010D" w:rsidRDefault="05255C09"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 xml:space="preserve">Die </w:t>
      </w:r>
      <w:r w:rsidRPr="002C010D">
        <w:rPr>
          <w:rFonts w:eastAsiaTheme="minorEastAsia"/>
          <w:b/>
          <w:bCs/>
          <w:color w:val="000000" w:themeColor="text1"/>
        </w:rPr>
        <w:t>Sorgeberechtigten</w:t>
      </w:r>
      <w:r w:rsidRPr="002C010D">
        <w:rPr>
          <w:rFonts w:eastAsiaTheme="minorEastAsia"/>
          <w:color w:val="000000" w:themeColor="text1"/>
        </w:rPr>
        <w:t xml:space="preserve">, sowie das </w:t>
      </w:r>
      <w:r w:rsidRPr="002C010D">
        <w:rPr>
          <w:rFonts w:eastAsiaTheme="minorEastAsia"/>
          <w:b/>
          <w:bCs/>
          <w:color w:val="000000" w:themeColor="text1"/>
        </w:rPr>
        <w:t>Kind</w:t>
      </w:r>
      <w:r w:rsidRPr="002C010D">
        <w:rPr>
          <w:rFonts w:eastAsiaTheme="minorEastAsia"/>
          <w:color w:val="000000" w:themeColor="text1"/>
        </w:rPr>
        <w:t xml:space="preserve"> werden in die Gefährdungseinschätzung </w:t>
      </w:r>
      <w:r w:rsidRPr="002C010D">
        <w:rPr>
          <w:rFonts w:eastAsiaTheme="minorEastAsia"/>
          <w:b/>
          <w:bCs/>
          <w:color w:val="000000" w:themeColor="text1"/>
        </w:rPr>
        <w:t>einbezogen</w:t>
      </w:r>
      <w:r w:rsidRPr="002C010D">
        <w:rPr>
          <w:rFonts w:eastAsiaTheme="minorEastAsia"/>
          <w:color w:val="000000" w:themeColor="text1"/>
        </w:rPr>
        <w:t>, soweit hierdurch der wirksame Schutz des Kindes nicht in Frage gestellt wird.</w:t>
      </w:r>
    </w:p>
    <w:p w14:paraId="5AA562F7" w14:textId="57759149" w:rsidR="05255C09" w:rsidRPr="002C010D" w:rsidRDefault="05255C09"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 xml:space="preserve">Die Fachkräfte wirken bei den Erziehungsberechtigten auf die </w:t>
      </w:r>
      <w:r w:rsidRPr="002C010D">
        <w:rPr>
          <w:rFonts w:eastAsiaTheme="minorEastAsia"/>
          <w:b/>
          <w:bCs/>
          <w:color w:val="000000" w:themeColor="text1"/>
        </w:rPr>
        <w:t>Inanspruchnahme von Hilfen</w:t>
      </w:r>
      <w:r w:rsidRPr="002C010D">
        <w:rPr>
          <w:rFonts w:eastAsiaTheme="minorEastAsia"/>
          <w:color w:val="000000" w:themeColor="text1"/>
        </w:rPr>
        <w:t xml:space="preserve"> hin, wenn sie diese für erforderlich halten, und </w:t>
      </w:r>
      <w:r w:rsidRPr="002C010D">
        <w:rPr>
          <w:rFonts w:eastAsiaTheme="minorEastAsia"/>
          <w:b/>
          <w:bCs/>
          <w:color w:val="000000" w:themeColor="text1"/>
        </w:rPr>
        <w:t>informieren das Jugendamt</w:t>
      </w:r>
      <w:r w:rsidRPr="002C010D">
        <w:rPr>
          <w:rFonts w:eastAsiaTheme="minorEastAsia"/>
          <w:color w:val="000000" w:themeColor="text1"/>
        </w:rPr>
        <w:t>, falls die Gefährdung nicht anders abgewendet werden kann.</w:t>
      </w:r>
    </w:p>
    <w:p w14:paraId="0E84A6BC" w14:textId="33DFB9DE" w:rsidR="6F21F54E" w:rsidRPr="002C010D" w:rsidRDefault="6F21F54E" w:rsidP="06D67668">
      <w:pPr>
        <w:jc w:val="both"/>
        <w:rPr>
          <w:rFonts w:eastAsiaTheme="minorEastAsia"/>
          <w:color w:val="000000" w:themeColor="text1"/>
        </w:rPr>
      </w:pPr>
    </w:p>
    <w:p w14:paraId="280F695F" w14:textId="315D6967" w:rsidR="6F21F54E" w:rsidRPr="002C010D" w:rsidRDefault="6F21F54E" w:rsidP="06D67668">
      <w:pPr>
        <w:jc w:val="both"/>
        <w:rPr>
          <w:rFonts w:eastAsiaTheme="minorEastAsia"/>
          <w:color w:val="000000" w:themeColor="text1"/>
        </w:rPr>
      </w:pPr>
    </w:p>
    <w:p w14:paraId="769138AF" w14:textId="57B571EE" w:rsidR="277A43C1" w:rsidRPr="002C010D" w:rsidRDefault="277A43C1" w:rsidP="06D67668">
      <w:pPr>
        <w:jc w:val="both"/>
        <w:rPr>
          <w:rFonts w:eastAsiaTheme="minorEastAsia"/>
          <w:color w:val="000000" w:themeColor="text1"/>
        </w:rPr>
      </w:pPr>
      <w:r w:rsidRPr="002C010D">
        <w:rPr>
          <w:noProof/>
          <w:color w:val="000000" w:themeColor="text1"/>
        </w:rPr>
        <w:lastRenderedPageBreak/>
        <w:drawing>
          <wp:inline distT="0" distB="0" distL="0" distR="0" wp14:anchorId="0A6B71FC" wp14:editId="2E840FA8">
            <wp:extent cx="5787777" cy="8219326"/>
            <wp:effectExtent l="0" t="0" r="0" b="0"/>
            <wp:docPr id="2056372078" name="Grafik 20563720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6372078"/>
                    <pic:cNvPicPr/>
                  </pic:nvPicPr>
                  <pic:blipFill>
                    <a:blip r:embed="rId25">
                      <a:extLst>
                        <a:ext uri="{28A0092B-C50C-407E-A947-70E740481C1C}">
                          <a14:useLocalDpi xmlns:a14="http://schemas.microsoft.com/office/drawing/2010/main" val="0"/>
                        </a:ext>
                      </a:extLst>
                    </a:blip>
                    <a:stretch>
                      <a:fillRect/>
                    </a:stretch>
                  </pic:blipFill>
                  <pic:spPr>
                    <a:xfrm>
                      <a:off x="0" y="0"/>
                      <a:ext cx="5787777" cy="8219326"/>
                    </a:xfrm>
                    <a:prstGeom prst="rect">
                      <a:avLst/>
                    </a:prstGeom>
                  </pic:spPr>
                </pic:pic>
              </a:graphicData>
            </a:graphic>
          </wp:inline>
        </w:drawing>
      </w:r>
    </w:p>
    <w:p w14:paraId="5AC2C28D" w14:textId="57B571EE" w:rsidR="00743F07" w:rsidRPr="002C010D" w:rsidRDefault="00743F07" w:rsidP="06D67668">
      <w:pPr>
        <w:pStyle w:val="berschrift2"/>
        <w:jc w:val="both"/>
        <w:rPr>
          <w:rFonts w:asciiTheme="minorHAnsi" w:eastAsiaTheme="minorEastAsia" w:hAnsiTheme="minorHAnsi" w:cstheme="minorBidi"/>
          <w:b/>
          <w:bCs/>
          <w:color w:val="000000" w:themeColor="text1"/>
        </w:rPr>
      </w:pPr>
    </w:p>
    <w:p w14:paraId="38F0E406" w14:textId="0B3A685F" w:rsidR="7E07C5DC" w:rsidRPr="002C010D" w:rsidRDefault="7E07C5DC" w:rsidP="06D67668">
      <w:pPr>
        <w:pStyle w:val="berschrift2"/>
        <w:jc w:val="both"/>
        <w:rPr>
          <w:rFonts w:asciiTheme="minorHAnsi" w:eastAsiaTheme="minorEastAsia" w:hAnsiTheme="minorHAnsi" w:cstheme="minorBidi"/>
          <w:b/>
          <w:bCs/>
          <w:color w:val="000000" w:themeColor="text1"/>
        </w:rPr>
      </w:pPr>
      <w:bookmarkStart w:id="18" w:name="_Toc203475707"/>
      <w:r w:rsidRPr="002C010D">
        <w:rPr>
          <w:rFonts w:asciiTheme="minorHAnsi" w:eastAsiaTheme="minorEastAsia" w:hAnsiTheme="minorHAnsi" w:cstheme="minorBidi"/>
          <w:b/>
          <w:bCs/>
          <w:color w:val="000000" w:themeColor="text1"/>
        </w:rPr>
        <w:t>6.2. Ablauf § 47 SGB VIII</w:t>
      </w:r>
      <w:bookmarkEnd w:id="18"/>
    </w:p>
    <w:p w14:paraId="709BAB91" w14:textId="7A54502C" w:rsidR="3DC7664A" w:rsidRPr="002C010D" w:rsidRDefault="3DC7664A" w:rsidP="06D67668">
      <w:pPr>
        <w:jc w:val="both"/>
        <w:rPr>
          <w:rFonts w:eastAsiaTheme="minorEastAsia"/>
          <w:color w:val="000000" w:themeColor="text1"/>
        </w:rPr>
      </w:pPr>
    </w:p>
    <w:p w14:paraId="187C72A7" w14:textId="0FF8C679" w:rsidR="3DC7664A" w:rsidRPr="002C010D" w:rsidRDefault="2EFAE7E6" w:rsidP="00743F07">
      <w:pPr>
        <w:spacing w:line="360" w:lineRule="auto"/>
        <w:jc w:val="both"/>
        <w:rPr>
          <w:rFonts w:eastAsiaTheme="minorEastAsia"/>
          <w:b/>
          <w:bCs/>
          <w:color w:val="000000" w:themeColor="text1"/>
        </w:rPr>
      </w:pPr>
      <w:r w:rsidRPr="002C010D">
        <w:rPr>
          <w:rFonts w:eastAsiaTheme="minorEastAsia"/>
          <w:b/>
          <w:bCs/>
          <w:color w:val="000000" w:themeColor="text1"/>
        </w:rPr>
        <w:t>Gesetzestext § 47 SGB VIII: Meldepflichten</w:t>
      </w:r>
    </w:p>
    <w:p w14:paraId="0D33F160" w14:textId="081F5F3E" w:rsidR="3DC7664A" w:rsidRPr="002C010D" w:rsidRDefault="3FB8BF2F" w:rsidP="00743F07">
      <w:pPr>
        <w:spacing w:line="360" w:lineRule="auto"/>
        <w:rPr>
          <w:rFonts w:eastAsiaTheme="minorEastAsia"/>
          <w:b/>
          <w:bCs/>
          <w:color w:val="000000" w:themeColor="text1"/>
        </w:rPr>
      </w:pPr>
      <w:r w:rsidRPr="002C010D">
        <w:rPr>
          <w:b/>
          <w:bCs/>
          <w:color w:val="000000" w:themeColor="text1"/>
        </w:rPr>
        <w:t>Einführung</w:t>
      </w:r>
    </w:p>
    <w:p w14:paraId="7419BE69" w14:textId="03A51D48" w:rsidR="3DC7664A" w:rsidRPr="002C010D" w:rsidRDefault="3FB8BF2F" w:rsidP="00743F07">
      <w:pPr>
        <w:spacing w:line="360" w:lineRule="auto"/>
        <w:jc w:val="both"/>
        <w:rPr>
          <w:rFonts w:eastAsiaTheme="minorEastAsia"/>
          <w:color w:val="000000" w:themeColor="text1"/>
        </w:rPr>
      </w:pPr>
      <w:r w:rsidRPr="002C010D">
        <w:rPr>
          <w:rFonts w:eastAsiaTheme="minorEastAsia"/>
          <w:color w:val="000000" w:themeColor="text1"/>
        </w:rPr>
        <w:t xml:space="preserve">Nach § 47 S.1 Nr. 2 SGB VIII sind Träger von Kitas dazu verpflichtet, „Ereignisse oder Entwicklungen, die geeignet sind, </w:t>
      </w:r>
      <w:r w:rsidR="363759DC" w:rsidRPr="002C010D">
        <w:rPr>
          <w:rFonts w:eastAsiaTheme="minorEastAsia"/>
          <w:color w:val="000000" w:themeColor="text1"/>
        </w:rPr>
        <w:t>dass</w:t>
      </w:r>
      <w:r w:rsidRPr="002C010D">
        <w:rPr>
          <w:rFonts w:eastAsiaTheme="minorEastAsia"/>
          <w:color w:val="000000" w:themeColor="text1"/>
        </w:rPr>
        <w:t xml:space="preserve"> Wohl der Kinder und Jugendlichen zu beeinträchtigen“, unverzüglich zu melden.</w:t>
      </w:r>
    </w:p>
    <w:p w14:paraId="5C6BFF95" w14:textId="2D0EE38B" w:rsidR="3DC7664A" w:rsidRPr="002C010D" w:rsidRDefault="3FB8BF2F" w:rsidP="00743F07">
      <w:pPr>
        <w:spacing w:line="360" w:lineRule="auto"/>
        <w:jc w:val="both"/>
        <w:rPr>
          <w:rFonts w:eastAsiaTheme="minorEastAsia"/>
          <w:color w:val="000000" w:themeColor="text1"/>
        </w:rPr>
      </w:pPr>
      <w:r w:rsidRPr="002C010D">
        <w:rPr>
          <w:rFonts w:eastAsiaTheme="minorEastAsia"/>
          <w:color w:val="000000" w:themeColor="text1"/>
        </w:rPr>
        <w:t xml:space="preserve">Diese Regel soll folgendes sicherstellen: Situationen, die eine Gefährdung oder negative Entwicklung mit sich bringen (können), soll man frühzeitig </w:t>
      </w:r>
      <w:r w:rsidR="3A60137B" w:rsidRPr="002C010D">
        <w:rPr>
          <w:rFonts w:eastAsiaTheme="minorEastAsia"/>
          <w:color w:val="000000" w:themeColor="text1"/>
        </w:rPr>
        <w:t>entgegenwirken</w:t>
      </w:r>
      <w:r w:rsidRPr="002C010D">
        <w:rPr>
          <w:rFonts w:eastAsiaTheme="minorEastAsia"/>
          <w:color w:val="000000" w:themeColor="text1"/>
        </w:rPr>
        <w:t xml:space="preserve"> können. In einer gemeinsamen Reflexion werden dann die konzeptionellen, strukturellen, wirtschaftlichen und/oder räumlichen Rahmenbedingungen beurteilt. Priorität hat dabei der Kinderschutz.</w:t>
      </w:r>
    </w:p>
    <w:p w14:paraId="0FC46FC6" w14:textId="6D05B20D" w:rsidR="3DC7664A" w:rsidRPr="002C010D" w:rsidRDefault="3FB8BF2F" w:rsidP="00743F07">
      <w:pPr>
        <w:spacing w:line="360" w:lineRule="auto"/>
        <w:jc w:val="both"/>
        <w:rPr>
          <w:rFonts w:eastAsiaTheme="minorEastAsia"/>
          <w:color w:val="000000" w:themeColor="text1"/>
          <w:vertAlign w:val="superscript"/>
        </w:rPr>
      </w:pPr>
      <w:r w:rsidRPr="002C010D">
        <w:rPr>
          <w:rFonts w:eastAsiaTheme="minorEastAsia"/>
          <w:color w:val="000000" w:themeColor="text1"/>
        </w:rPr>
        <w:t xml:space="preserve">Wann liegt die Meldepflicht vor? Immer bei „nicht alltäglichen, akuten </w:t>
      </w:r>
      <w:r w:rsidRPr="002C010D">
        <w:rPr>
          <w:rFonts w:eastAsiaTheme="minorEastAsia"/>
          <w:b/>
          <w:bCs/>
          <w:color w:val="000000" w:themeColor="text1"/>
        </w:rPr>
        <w:t>Ereignissen</w:t>
      </w:r>
      <w:r w:rsidRPr="002C010D">
        <w:rPr>
          <w:rFonts w:eastAsiaTheme="minorEastAsia"/>
          <w:color w:val="000000" w:themeColor="text1"/>
        </w:rPr>
        <w:t xml:space="preserve"> oder über einen gewissen Zeitraum anhaltenden </w:t>
      </w:r>
      <w:r w:rsidRPr="002C010D">
        <w:rPr>
          <w:rFonts w:eastAsiaTheme="minorEastAsia"/>
          <w:b/>
          <w:bCs/>
          <w:color w:val="000000" w:themeColor="text1"/>
        </w:rPr>
        <w:t>Entwicklungen</w:t>
      </w:r>
      <w:r w:rsidRPr="002C010D">
        <w:rPr>
          <w:rFonts w:eastAsiaTheme="minorEastAsia"/>
          <w:color w:val="000000" w:themeColor="text1"/>
        </w:rPr>
        <w:t xml:space="preserve"> in der Kita, die sich in erheblichem Maße auf das Wohl des Kindes auswirken (können) oder den Betrieb der Kita gefährden“.</w:t>
      </w:r>
    </w:p>
    <w:p w14:paraId="6CAFDE60" w14:textId="64B8E12E" w:rsidR="3DC7664A" w:rsidRPr="002C010D" w:rsidRDefault="3FB8BF2F" w:rsidP="00743F07">
      <w:pPr>
        <w:spacing w:line="360" w:lineRule="auto"/>
        <w:rPr>
          <w:rFonts w:eastAsiaTheme="minorEastAsia"/>
          <w:b/>
          <w:bCs/>
          <w:color w:val="000000" w:themeColor="text1"/>
        </w:rPr>
      </w:pPr>
      <w:r w:rsidRPr="002C010D">
        <w:rPr>
          <w:b/>
          <w:bCs/>
          <w:color w:val="000000" w:themeColor="text1"/>
        </w:rPr>
        <w:t>Beispiele für Ereignisse</w:t>
      </w:r>
    </w:p>
    <w:p w14:paraId="41E379D4" w14:textId="35662C25" w:rsidR="3DC7664A" w:rsidRPr="002C010D" w:rsidRDefault="3FB8BF2F" w:rsidP="00743F07">
      <w:pPr>
        <w:spacing w:line="360" w:lineRule="auto"/>
        <w:jc w:val="both"/>
        <w:rPr>
          <w:rFonts w:eastAsiaTheme="minorEastAsia"/>
          <w:color w:val="000000" w:themeColor="text1"/>
        </w:rPr>
      </w:pPr>
      <w:r w:rsidRPr="002C010D">
        <w:rPr>
          <w:rFonts w:eastAsiaTheme="minorEastAsia"/>
          <w:color w:val="000000" w:themeColor="text1"/>
        </w:rPr>
        <w:t>Die Liste von Beispielen ist nicht abschließend! Ob ein meldepflichtiges Ereignis vorliegt, muss im Einzelfall anhand der konkreten Umstände entschieden werden. Andere Meldepflichten (z.B. nach § 8a SGB VIII) werden hierdurch nicht aufgehoben.</w:t>
      </w:r>
    </w:p>
    <w:p w14:paraId="2F150945" w14:textId="4240A478"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Fehlverhalten von Mitarbeitenden</w:t>
      </w:r>
      <w:r w:rsidRPr="002C010D">
        <w:rPr>
          <w:rFonts w:eastAsiaTheme="minorEastAsia"/>
          <w:color w:val="000000" w:themeColor="text1"/>
        </w:rPr>
        <w:t xml:space="preserve"> und </w:t>
      </w:r>
      <w:r w:rsidRPr="002C010D">
        <w:rPr>
          <w:rFonts w:eastAsiaTheme="minorEastAsia"/>
          <w:b/>
          <w:bCs/>
          <w:color w:val="000000" w:themeColor="text1"/>
        </w:rPr>
        <w:t>durch Mitarbeitende verursachte Gefährdungen</w:t>
      </w:r>
      <w:r w:rsidRPr="002C010D">
        <w:rPr>
          <w:rFonts w:eastAsiaTheme="minorEastAsia"/>
          <w:color w:val="000000" w:themeColor="text1"/>
        </w:rPr>
        <w:t>, insbesondere:</w:t>
      </w:r>
    </w:p>
    <w:p w14:paraId="6E4AC39E" w14:textId="1F795AA0"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Aufsichtspflichtverletzungen</w:t>
      </w:r>
    </w:p>
    <w:p w14:paraId="36E5A879" w14:textId="12F40FD6"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Verletzungen von Kinderrechten</w:t>
      </w:r>
    </w:p>
    <w:p w14:paraId="66430714" w14:textId="62E5915A"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Übergriffe/Gewalttätigkeiten (durch Tun, Begünstigen oder Unterlassen)</w:t>
      </w:r>
    </w:p>
    <w:p w14:paraId="607E4216" w14:textId="4A3F073E"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Sexuelle Gewalt</w:t>
      </w:r>
    </w:p>
    <w:p w14:paraId="1A1A0A0E" w14:textId="3AC6BA45"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Konsum von Alkohol oder Rauschmitteln mit Auswirkung auf die Tätigkeiten in der Kita</w:t>
      </w:r>
    </w:p>
    <w:p w14:paraId="138F29BB" w14:textId="017DFA5C"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Unangemessene Beeinflussung der Kinder mit eigenen (extremistischen) Weltanschauungen</w:t>
      </w:r>
    </w:p>
    <w:p w14:paraId="6BD7E4CB" w14:textId="0FBBD6BD"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Gewalttätige Erziehungsmaßnahmen (z.B. Zwang, Drohung, unangemessene Strafen), z.B.:</w:t>
      </w:r>
    </w:p>
    <w:p w14:paraId="42130AA3" w14:textId="2543BD2B"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Zwangsmaßnahmen bei Mahlzeiten (Zwang zum Aufessen, Stopfen, wiederholt vorsetzen, nicht aufstehen dürfen…)</w:t>
      </w:r>
    </w:p>
    <w:p w14:paraId="6A6C2AC7" w14:textId="5C18DFD8"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Zwang zum Schlafen</w:t>
      </w:r>
    </w:p>
    <w:p w14:paraId="14E066F7" w14:textId="7E60DB9C"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lastRenderedPageBreak/>
        <w:t>Kinder isolieren (vor die Tür stellen, in einem anderen Raum allein lassen)</w:t>
      </w:r>
    </w:p>
    <w:p w14:paraId="14D8A3F9" w14:textId="58DC14FF"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Fixieren von Kindern, z.B. durch Festbinden, unangemessenes Festhalten oder Einsperren</w:t>
      </w:r>
    </w:p>
    <w:p w14:paraId="32255D2C" w14:textId="27AB677F"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Androhen bzw. Umsetzen von unangemessenen Straf- und Erziehungsmaßnahmen)</w:t>
      </w:r>
    </w:p>
    <w:p w14:paraId="2F7624C3" w14:textId="02877FE2"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Bloßstellen von Kindern in der Gruppe (z.B. nach dem Einnässen, herabwürdigender Erziehungsstil, grober Umgangston)</w:t>
      </w:r>
    </w:p>
    <w:p w14:paraId="6C4D13BE" w14:textId="62A41F17"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Vernachlässigung, z.B.</w:t>
      </w:r>
    </w:p>
    <w:p w14:paraId="0D4AC149" w14:textId="65800B4C"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Unzureichendes Wechseln von Windeln</w:t>
      </w:r>
    </w:p>
    <w:p w14:paraId="6ECE5AE8" w14:textId="1D914DFB"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Mangelnde Getränkeversorgung</w:t>
      </w:r>
    </w:p>
    <w:p w14:paraId="3A522414" w14:textId="5A8D3AF2"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Mangelnde Aufsicht</w:t>
      </w:r>
    </w:p>
    <w:p w14:paraId="0C0D799A" w14:textId="539D084F" w:rsidR="3DC7664A" w:rsidRPr="002C010D" w:rsidRDefault="3FB8BF2F" w:rsidP="00743F07">
      <w:pPr>
        <w:pStyle w:val="Listenabsatz"/>
        <w:numPr>
          <w:ilvl w:val="2"/>
          <w:numId w:val="20"/>
        </w:numPr>
        <w:spacing w:line="360" w:lineRule="auto"/>
        <w:jc w:val="both"/>
        <w:rPr>
          <w:rFonts w:eastAsiaTheme="minorEastAsia"/>
          <w:color w:val="000000" w:themeColor="text1"/>
        </w:rPr>
      </w:pPr>
      <w:r w:rsidRPr="002C010D">
        <w:rPr>
          <w:rFonts w:eastAsiaTheme="minorEastAsia"/>
          <w:color w:val="000000" w:themeColor="text1"/>
        </w:rPr>
        <w:t>Kinder werden der Witterung in gefährdender Weise ausgesetzt (Sonne, Nässe, Kälte)</w:t>
      </w:r>
    </w:p>
    <w:p w14:paraId="2E17FB9D" w14:textId="7A0942E0"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Straftaten</w:t>
      </w:r>
      <w:r w:rsidRPr="002C010D">
        <w:rPr>
          <w:rFonts w:eastAsiaTheme="minorEastAsia"/>
          <w:color w:val="000000" w:themeColor="text1"/>
        </w:rPr>
        <w:t xml:space="preserve"> bzw. Ermittlungsverfahren von Mitarbeitenden, die in Zusammenhang mit der Tätigkeit stehen oder Hinweise auf fehlende persönliche Eignung geben</w:t>
      </w:r>
    </w:p>
    <w:p w14:paraId="54E84939" w14:textId="654EA28D"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insbesondere Straftaten im Bereich der sexuellen Gewalt</w:t>
      </w:r>
    </w:p>
    <w:p w14:paraId="17FC607D" w14:textId="32685EF9"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Relevanter Eintrag in das erweiterte Führungszeugnis</w:t>
      </w:r>
    </w:p>
    <w:p w14:paraId="53368796" w14:textId="65A15713"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Besonders schwere Unfälle von Kindern</w:t>
      </w:r>
      <w:r w:rsidRPr="002C010D">
        <w:rPr>
          <w:rFonts w:eastAsiaTheme="minorEastAsia"/>
          <w:color w:val="000000" w:themeColor="text1"/>
        </w:rPr>
        <w:t>, auch wenn sie nicht mit Fehlverhalten des Aufsichtspersonals in Zusammenhang stehen</w:t>
      </w:r>
    </w:p>
    <w:p w14:paraId="132125C3" w14:textId="61C8A348"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Beschwerden über die Einrichtung, den Träger oder die Mitarbeitenden</w:t>
      </w:r>
      <w:r w:rsidRPr="002C010D">
        <w:rPr>
          <w:rFonts w:eastAsiaTheme="minorEastAsia"/>
          <w:color w:val="000000" w:themeColor="text1"/>
        </w:rPr>
        <w:t xml:space="preserve"> (bei Beschwerdegründen, die geeignet sind, das Kindeswohl zu gefährden).</w:t>
      </w:r>
    </w:p>
    <w:p w14:paraId="7D2067F0" w14:textId="0BE79241"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Schwierige</w:t>
      </w:r>
      <w:r w:rsidRPr="002C010D">
        <w:rPr>
          <w:rFonts w:eastAsiaTheme="minorEastAsia"/>
          <w:color w:val="000000" w:themeColor="text1"/>
        </w:rPr>
        <w:t xml:space="preserve"> strukturelle und/oder personelle </w:t>
      </w:r>
      <w:r w:rsidRPr="002C010D">
        <w:rPr>
          <w:rFonts w:eastAsiaTheme="minorEastAsia"/>
          <w:b/>
          <w:bCs/>
          <w:color w:val="000000" w:themeColor="text1"/>
        </w:rPr>
        <w:t>Rahmenbedingungen</w:t>
      </w:r>
      <w:r w:rsidRPr="002C010D">
        <w:rPr>
          <w:rFonts w:eastAsiaTheme="minorEastAsia"/>
          <w:color w:val="000000" w:themeColor="text1"/>
        </w:rPr>
        <w:t xml:space="preserve"> der Einrichtung</w:t>
      </w:r>
    </w:p>
    <w:p w14:paraId="21007893" w14:textId="7168335A"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Länger anhaltende, erhebliche personelle Ausfälle</w:t>
      </w:r>
    </w:p>
    <w:p w14:paraId="6B4FA746" w14:textId="21D822C5"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Anzeichen für eine anhaltende wirtschaftliche Schieflage (z.B. anhaltende Unterbelegung)</w:t>
      </w:r>
    </w:p>
    <w:p w14:paraId="02507A96" w14:textId="43AF9E42"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Bedrohte oder mangelnde Arbeitsfähigkeit des Teams (z.B. Mobbing)</w:t>
      </w:r>
    </w:p>
    <w:p w14:paraId="2DA42298" w14:textId="66F9456A"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Hinweise auf persönliche Ungeeignetheit von Mitarbeitenden (z.B. Rauschmittelabhängigkeit, Zugehörigkeit zu einer Sekte oder extremen Vereinigung).</w:t>
      </w:r>
    </w:p>
    <w:p w14:paraId="433FB250" w14:textId="13495CA2" w:rsidR="3DC7664A" w:rsidRPr="002C010D" w:rsidRDefault="3FB8BF2F" w:rsidP="00743F07">
      <w:pPr>
        <w:pStyle w:val="Listenabsatz"/>
        <w:numPr>
          <w:ilvl w:val="0"/>
          <w:numId w:val="19"/>
        </w:numPr>
        <w:spacing w:line="360" w:lineRule="auto"/>
        <w:jc w:val="both"/>
        <w:rPr>
          <w:rFonts w:eastAsiaTheme="minorEastAsia"/>
          <w:b/>
          <w:bCs/>
          <w:color w:val="000000" w:themeColor="text1"/>
        </w:rPr>
      </w:pPr>
      <w:r w:rsidRPr="002C010D">
        <w:rPr>
          <w:rFonts w:eastAsiaTheme="minorEastAsia"/>
          <w:b/>
          <w:bCs/>
          <w:color w:val="000000" w:themeColor="text1"/>
        </w:rPr>
        <w:t>Bauliche/technische Mängel</w:t>
      </w:r>
      <w:r w:rsidRPr="002C010D">
        <w:rPr>
          <w:rFonts w:eastAsiaTheme="minorEastAsia"/>
          <w:color w:val="000000" w:themeColor="text1"/>
        </w:rPr>
        <w:t xml:space="preserve">, </w:t>
      </w:r>
      <w:r w:rsidRPr="002C010D">
        <w:rPr>
          <w:rFonts w:eastAsiaTheme="minorEastAsia"/>
          <w:b/>
          <w:bCs/>
          <w:color w:val="000000" w:themeColor="text1"/>
        </w:rPr>
        <w:t>katastrophenähnliche Ereignisse</w:t>
      </w:r>
    </w:p>
    <w:p w14:paraId="70B87039" w14:textId="53719991"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Schäden am Gebäude (durch z.B. Feuer, Explosion, Hochwasser, Sturmschäden)</w:t>
      </w:r>
    </w:p>
    <w:p w14:paraId="5A83153B" w14:textId="3E6CC49A"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Sonstige Ereignisse, die über alltägliche Schadensereignisse hinausgehen und erhebliche Schäden an Leib, Leben und Gesundheit verursacht haben oder dies können</w:t>
      </w:r>
    </w:p>
    <w:p w14:paraId="032DF59E" w14:textId="621531B6"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Feststellungen anderer Aufsichtsbehörden über Mängel</w:t>
      </w:r>
    </w:p>
    <w:p w14:paraId="6F73C62E" w14:textId="152F3F2E"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b/>
          <w:bCs/>
          <w:color w:val="000000" w:themeColor="text1"/>
        </w:rPr>
        <w:t>Weitere</w:t>
      </w:r>
      <w:r w:rsidRPr="002C010D">
        <w:rPr>
          <w:rFonts w:eastAsiaTheme="minorEastAsia"/>
          <w:color w:val="000000" w:themeColor="text1"/>
        </w:rPr>
        <w:t xml:space="preserve"> Ereignisse, z.B.</w:t>
      </w:r>
    </w:p>
    <w:p w14:paraId="5ED3EDF6" w14:textId="47B3DC9A"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lastRenderedPageBreak/>
        <w:t>Krankheiten mit hohem Risikograd im nahen Umfeld</w:t>
      </w:r>
    </w:p>
    <w:p w14:paraId="3AE0A685" w14:textId="20BA3F5C"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Erhebliche bauliche Defizite</w:t>
      </w:r>
    </w:p>
    <w:p w14:paraId="60AD1B01" w14:textId="276AD7E0" w:rsidR="3DC7664A" w:rsidRPr="002C010D" w:rsidRDefault="3FB8BF2F" w:rsidP="00743F07">
      <w:pPr>
        <w:pStyle w:val="Listenabsatz"/>
        <w:numPr>
          <w:ilvl w:val="1"/>
          <w:numId w:val="20"/>
        </w:numPr>
        <w:spacing w:line="360" w:lineRule="auto"/>
        <w:jc w:val="both"/>
        <w:rPr>
          <w:rFonts w:eastAsiaTheme="minorEastAsia"/>
          <w:color w:val="000000" w:themeColor="text1"/>
        </w:rPr>
      </w:pPr>
      <w:r w:rsidRPr="002C010D">
        <w:rPr>
          <w:rFonts w:eastAsiaTheme="minorEastAsia"/>
          <w:color w:val="000000" w:themeColor="text1"/>
        </w:rPr>
        <w:t>Baumaßnahmen, die (vorübergehend) die Nutzung der Räume ausschließen</w:t>
      </w:r>
    </w:p>
    <w:p w14:paraId="795908B9" w14:textId="1912C769"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 xml:space="preserve">Gefährdungen, Schädigungen und Verstöße </w:t>
      </w:r>
      <w:r w:rsidRPr="002C010D">
        <w:rPr>
          <w:rFonts w:eastAsiaTheme="minorEastAsia"/>
          <w:b/>
          <w:bCs/>
          <w:color w:val="000000" w:themeColor="text1"/>
        </w:rPr>
        <w:t>durch zu betreuende Kinder</w:t>
      </w:r>
      <w:r w:rsidRPr="002C010D">
        <w:rPr>
          <w:rFonts w:eastAsiaTheme="minorEastAsia"/>
          <w:color w:val="000000" w:themeColor="text1"/>
        </w:rPr>
        <w:t>, z.B. gravierende selbstgefährdende Handlungen, Selbsttötungen bzw. Selbsttötungsversuche, sexuelle Gewalt, gefährliche Körperverletzung</w:t>
      </w:r>
    </w:p>
    <w:p w14:paraId="0E6B03B3" w14:textId="61E72B8C" w:rsidR="3DC7664A" w:rsidRPr="002C010D" w:rsidRDefault="3FB8BF2F" w:rsidP="00743F07">
      <w:pPr>
        <w:spacing w:line="360" w:lineRule="auto"/>
        <w:rPr>
          <w:rFonts w:eastAsiaTheme="minorEastAsia"/>
          <w:b/>
          <w:bCs/>
          <w:color w:val="000000" w:themeColor="text1"/>
        </w:rPr>
      </w:pPr>
      <w:r w:rsidRPr="002C010D">
        <w:rPr>
          <w:b/>
          <w:bCs/>
          <w:color w:val="000000" w:themeColor="text1"/>
        </w:rPr>
        <w:t>Beispiele für Entwicklungen</w:t>
      </w:r>
    </w:p>
    <w:p w14:paraId="369D1B7F" w14:textId="3C043530" w:rsidR="3DC7664A" w:rsidRPr="002C010D" w:rsidRDefault="3FB8BF2F"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anhaltende wirtschaftlich ungünstige Situation der Kita, z.B. durch Unterbelegung</w:t>
      </w:r>
    </w:p>
    <w:p w14:paraId="07A6FAFA" w14:textId="2CB92B0E" w:rsidR="3DC7664A" w:rsidRPr="002C010D" w:rsidRDefault="3FB8BF2F"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erhebliche personelle Ausfälle</w:t>
      </w:r>
    </w:p>
    <w:p w14:paraId="3A807237" w14:textId="533D2299" w:rsidR="3DC7664A" w:rsidRPr="002C010D" w:rsidRDefault="3FB8BF2F"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wiederholte Mobbingvorwürfe bzw. -vorfälle</w:t>
      </w:r>
    </w:p>
    <w:p w14:paraId="5FDCB8FD" w14:textId="7D4E2F8F" w:rsidR="3DC7664A" w:rsidRPr="002C010D" w:rsidRDefault="3FB8BF2F" w:rsidP="00743F07">
      <w:pPr>
        <w:pStyle w:val="Listenabsatz"/>
        <w:numPr>
          <w:ilvl w:val="0"/>
          <w:numId w:val="20"/>
        </w:numPr>
        <w:spacing w:line="360" w:lineRule="auto"/>
        <w:jc w:val="both"/>
        <w:rPr>
          <w:rFonts w:eastAsiaTheme="minorEastAsia"/>
          <w:color w:val="000000" w:themeColor="text1"/>
        </w:rPr>
      </w:pPr>
      <w:r w:rsidRPr="002C010D">
        <w:rPr>
          <w:rFonts w:eastAsiaTheme="minorEastAsia"/>
          <w:color w:val="000000" w:themeColor="text1"/>
        </w:rPr>
        <w:t>gravierende oder sich wiederholende Beschwerden über die Einrichtung</w:t>
      </w:r>
    </w:p>
    <w:p w14:paraId="418EC3B6" w14:textId="2A400A0E" w:rsidR="3DC7664A" w:rsidRPr="002C010D" w:rsidRDefault="3FB8BF2F" w:rsidP="00743F07">
      <w:pPr>
        <w:spacing w:line="360" w:lineRule="auto"/>
        <w:rPr>
          <w:rFonts w:eastAsiaTheme="minorEastAsia"/>
          <w:b/>
          <w:bCs/>
          <w:color w:val="000000" w:themeColor="text1"/>
        </w:rPr>
      </w:pPr>
      <w:r w:rsidRPr="002C010D">
        <w:rPr>
          <w:b/>
          <w:bCs/>
          <w:color w:val="000000" w:themeColor="text1"/>
        </w:rPr>
        <w:t>Ablauf in der Kita</w:t>
      </w:r>
    </w:p>
    <w:p w14:paraId="2D8238A3" w14:textId="78A52615"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Ereignis oder Entwicklung gemäß § 47 SGB VIII tritt ein.</w:t>
      </w:r>
    </w:p>
    <w:p w14:paraId="1F149700" w14:textId="24D990DA"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Mitarbeitende informiert sofort die Leitung.</w:t>
      </w:r>
    </w:p>
    <w:p w14:paraId="7B0E592C" w14:textId="73A8E1B3"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 xml:space="preserve">Mitarbeiter*in/ </w:t>
      </w:r>
      <w:r w:rsidR="2F7E958F" w:rsidRPr="002C010D">
        <w:rPr>
          <w:rFonts w:eastAsiaTheme="minorEastAsia"/>
          <w:color w:val="000000" w:themeColor="text1"/>
        </w:rPr>
        <w:t>Pädagoge</w:t>
      </w:r>
      <w:r w:rsidRPr="002C010D">
        <w:rPr>
          <w:rFonts w:eastAsiaTheme="minorEastAsia"/>
          <w:color w:val="000000" w:themeColor="text1"/>
        </w:rPr>
        <w:t xml:space="preserve">*in/Leitung beginnt sofort mit der Dokumentation. </w:t>
      </w:r>
    </w:p>
    <w:p w14:paraId="033303C0" w14:textId="12BC889B"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Leitung und/oder zuständiger Mitarbeitender informiert so schnell wie möglich die zuständige/vertretende päd. Qualitätsleitung (wenn möglich zeitgleich mit Übersenden der bisherigen Dokumentation im Dokumentationsbogen)</w:t>
      </w:r>
    </w:p>
    <w:p w14:paraId="4B764701" w14:textId="60F20AB0"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Gemeinsam mit der päd. Qualitätsleitung wird abgestimmt ob/ wie der weitere Meldeweg ist (Behörden wie Landesjugendämter, städtische Jugendämter, etc.)</w:t>
      </w:r>
    </w:p>
    <w:p w14:paraId="7C3AC977" w14:textId="37BE331A"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Behörde, QL und Leitung entscheiden abgestimmt, in welchem Umfang Eltern und Kooperationspartner informiert werden.</w:t>
      </w:r>
    </w:p>
    <w:p w14:paraId="7CED561F" w14:textId="3F2BBCD5" w:rsidR="3DC7664A" w:rsidRPr="002C010D" w:rsidRDefault="3FB8BF2F" w:rsidP="00743F07">
      <w:pPr>
        <w:pStyle w:val="Listenabsatz"/>
        <w:numPr>
          <w:ilvl w:val="0"/>
          <w:numId w:val="19"/>
        </w:numPr>
        <w:spacing w:line="360" w:lineRule="auto"/>
        <w:jc w:val="both"/>
        <w:rPr>
          <w:rFonts w:eastAsiaTheme="minorEastAsia"/>
          <w:color w:val="000000" w:themeColor="text1"/>
        </w:rPr>
      </w:pPr>
      <w:r w:rsidRPr="002C010D">
        <w:rPr>
          <w:rFonts w:eastAsiaTheme="minorEastAsia"/>
          <w:color w:val="000000" w:themeColor="text1"/>
        </w:rPr>
        <w:t>QL stimmt sich ab mit Personal, Marketing (Krisenkommunikation), Projektabteilung und Facility Management (nach konkretem Bedarf)</w:t>
      </w:r>
    </w:p>
    <w:p w14:paraId="0F4858C0" w14:textId="52A96A37" w:rsidR="3DC7664A" w:rsidRPr="002C010D" w:rsidRDefault="3DC7664A" w:rsidP="7B07DAD6">
      <w:pPr>
        <w:jc w:val="center"/>
        <w:rPr>
          <w:color w:val="000000" w:themeColor="text1"/>
        </w:rPr>
      </w:pPr>
      <w:r w:rsidRPr="002C010D">
        <w:rPr>
          <w:color w:val="000000" w:themeColor="text1"/>
        </w:rPr>
        <w:lastRenderedPageBreak/>
        <w:br/>
      </w:r>
      <w:r w:rsidR="0AA69F07" w:rsidRPr="002C010D">
        <w:rPr>
          <w:noProof/>
          <w:color w:val="000000" w:themeColor="text1"/>
        </w:rPr>
        <w:drawing>
          <wp:inline distT="0" distB="0" distL="0" distR="0" wp14:anchorId="7BA5EF2F" wp14:editId="0D8DE230">
            <wp:extent cx="5105146" cy="4062845"/>
            <wp:effectExtent l="0" t="0" r="0" b="0"/>
            <wp:docPr id="794418630" name="Grafik 7944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4418630"/>
                    <pic:cNvPicPr/>
                  </pic:nvPicPr>
                  <pic:blipFill>
                    <a:blip r:embed="rId26">
                      <a:extLst>
                        <a:ext uri="{28A0092B-C50C-407E-A947-70E740481C1C}">
                          <a14:useLocalDpi xmlns:a14="http://schemas.microsoft.com/office/drawing/2010/main" val="0"/>
                        </a:ext>
                      </a:extLst>
                    </a:blip>
                    <a:stretch>
                      <a:fillRect/>
                    </a:stretch>
                  </pic:blipFill>
                  <pic:spPr>
                    <a:xfrm>
                      <a:off x="0" y="0"/>
                      <a:ext cx="5105146" cy="4062845"/>
                    </a:xfrm>
                    <a:prstGeom prst="rect">
                      <a:avLst/>
                    </a:prstGeom>
                  </pic:spPr>
                </pic:pic>
              </a:graphicData>
            </a:graphic>
          </wp:inline>
        </w:drawing>
      </w:r>
    </w:p>
    <w:p w14:paraId="7DD387C6" w14:textId="2806C76B" w:rsidR="7E07C5DC" w:rsidRPr="002C010D" w:rsidRDefault="7E07C5DC" w:rsidP="06D67668">
      <w:pPr>
        <w:pStyle w:val="berschrift1"/>
        <w:rPr>
          <w:rStyle w:val="berschrift1Zchn"/>
          <w:rFonts w:asciiTheme="minorHAnsi" w:eastAsiaTheme="minorEastAsia" w:hAnsiTheme="minorHAnsi" w:cstheme="minorBidi"/>
          <w:b/>
          <w:bCs/>
          <w:color w:val="000000" w:themeColor="text1"/>
          <w:sz w:val="36"/>
          <w:szCs w:val="36"/>
        </w:rPr>
      </w:pPr>
      <w:r w:rsidRPr="002C010D">
        <w:rPr>
          <w:rFonts w:asciiTheme="minorHAnsi" w:eastAsiaTheme="minorEastAsia" w:hAnsiTheme="minorHAnsi" w:cstheme="minorBidi"/>
          <w:b/>
          <w:bCs/>
          <w:color w:val="000000" w:themeColor="text1"/>
          <w:sz w:val="36"/>
          <w:szCs w:val="36"/>
        </w:rPr>
        <w:t xml:space="preserve"> </w:t>
      </w:r>
      <w:bookmarkStart w:id="19" w:name="_Toc203475708"/>
      <w:r w:rsidRPr="002C010D">
        <w:rPr>
          <w:rFonts w:asciiTheme="minorHAnsi" w:eastAsiaTheme="minorEastAsia" w:hAnsiTheme="minorHAnsi" w:cstheme="minorBidi"/>
          <w:b/>
          <w:bCs/>
          <w:color w:val="000000" w:themeColor="text1"/>
          <w:sz w:val="36"/>
          <w:szCs w:val="36"/>
        </w:rPr>
        <w:t>7. Sexualpädagogik</w:t>
      </w:r>
      <w:bookmarkEnd w:id="19"/>
    </w:p>
    <w:p w14:paraId="44E4393E" w14:textId="6DEF1EDF" w:rsidR="538BBF98" w:rsidRPr="002C010D" w:rsidRDefault="538BBF98" w:rsidP="3DC7664A">
      <w:pPr>
        <w:jc w:val="both"/>
        <w:rPr>
          <w:rStyle w:val="berschrift1Zchn"/>
          <w:rFonts w:asciiTheme="minorHAnsi" w:eastAsiaTheme="minorEastAsia" w:hAnsiTheme="minorHAnsi" w:cstheme="minorBidi"/>
          <w:color w:val="000000" w:themeColor="text1"/>
        </w:rPr>
      </w:pPr>
    </w:p>
    <w:p w14:paraId="157DA102" w14:textId="4C12AB53" w:rsidR="538BBF98" w:rsidRPr="002C010D" w:rsidRDefault="147063FD" w:rsidP="0015391A">
      <w:pPr>
        <w:spacing w:line="360" w:lineRule="auto"/>
        <w:jc w:val="both"/>
        <w:rPr>
          <w:rFonts w:eastAsiaTheme="minorEastAsia"/>
          <w:color w:val="000000" w:themeColor="text1"/>
        </w:rPr>
      </w:pPr>
      <w:r w:rsidRPr="002C010D">
        <w:rPr>
          <w:rFonts w:eastAsiaTheme="minorEastAsia"/>
          <w:color w:val="000000" w:themeColor="text1"/>
        </w:rPr>
        <w:t xml:space="preserve">Kindliche Sexualität ist vielseitig ansprechbar. Das heißt mit allen Sinnen auf der </w:t>
      </w:r>
      <w:r w:rsidR="5E0E971A" w:rsidRPr="002C010D">
        <w:rPr>
          <w:rFonts w:eastAsiaTheme="minorEastAsia"/>
          <w:color w:val="000000" w:themeColor="text1"/>
        </w:rPr>
        <w:t>Suche</w:t>
      </w:r>
      <w:r w:rsidRPr="002C010D">
        <w:rPr>
          <w:rFonts w:eastAsiaTheme="minorEastAsia"/>
          <w:color w:val="000000" w:themeColor="text1"/>
        </w:rPr>
        <w:t xml:space="preserve"> nach max</w:t>
      </w:r>
      <w:r w:rsidR="37E9F090" w:rsidRPr="002C010D">
        <w:rPr>
          <w:rFonts w:eastAsiaTheme="minorEastAsia"/>
          <w:color w:val="000000" w:themeColor="text1"/>
        </w:rPr>
        <w:t xml:space="preserve">imaler </w:t>
      </w:r>
      <w:r w:rsidRPr="002C010D">
        <w:rPr>
          <w:rFonts w:eastAsiaTheme="minorEastAsia"/>
          <w:color w:val="000000" w:themeColor="text1"/>
        </w:rPr>
        <w:t>Lustgewinnung. Sie ist gekennzeichnet durch Spontaneität, Neugier und Unbefangenheit. Es sind zunächst keine Regeln bekannt, aufgrund derer sie ihre Lustorientierung begrenzt oder verstecken müssen. Kindliche Sexualäußerungen wirken nicht zielgerichtet und sind meist ganzheitlich. Der Kontakt zum eigenen Körper oder dem anderer ergibt sich in der Regel aus dem Spiel bzw. der Spielsituation und kann durch entsprechende Impulse in andere Bahnen gelenkt werden unter Beteiligung von Körper, Geist und Seele.</w:t>
      </w:r>
    </w:p>
    <w:p w14:paraId="5C2D784B" w14:textId="0A6B589A" w:rsidR="57A800B6" w:rsidRPr="002C010D" w:rsidRDefault="57A800B6" w:rsidP="0015391A">
      <w:pPr>
        <w:spacing w:line="360" w:lineRule="auto"/>
        <w:jc w:val="both"/>
        <w:rPr>
          <w:rFonts w:eastAsiaTheme="minorEastAsia"/>
          <w:color w:val="000000" w:themeColor="text1"/>
        </w:rPr>
      </w:pPr>
      <w:r w:rsidRPr="002C010D">
        <w:rPr>
          <w:rFonts w:eastAsiaTheme="minorEastAsia"/>
          <w:color w:val="000000" w:themeColor="text1"/>
        </w:rPr>
        <w:t>Unsere pädagogische Haltung:</w:t>
      </w:r>
    </w:p>
    <w:p w14:paraId="1ECF78CA" w14:textId="512780DB" w:rsidR="57A800B6" w:rsidRPr="002C010D" w:rsidRDefault="57A800B6" w:rsidP="0015391A">
      <w:pPr>
        <w:pStyle w:val="Listenabsatz"/>
        <w:numPr>
          <w:ilvl w:val="0"/>
          <w:numId w:val="21"/>
        </w:numPr>
        <w:spacing w:line="360" w:lineRule="auto"/>
        <w:jc w:val="both"/>
        <w:rPr>
          <w:rFonts w:eastAsiaTheme="minorEastAsia"/>
          <w:color w:val="000000" w:themeColor="text1"/>
          <w:sz w:val="24"/>
          <w:szCs w:val="24"/>
        </w:rPr>
      </w:pPr>
      <w:r w:rsidRPr="002C010D">
        <w:rPr>
          <w:rFonts w:eastAsiaTheme="minorEastAsia"/>
          <w:color w:val="000000" w:themeColor="text1"/>
          <w:sz w:val="24"/>
          <w:szCs w:val="24"/>
        </w:rPr>
        <w:t>Kindliche Sexualität wird anerkannt.</w:t>
      </w:r>
    </w:p>
    <w:p w14:paraId="62E5B669" w14:textId="61833761" w:rsidR="57A800B6" w:rsidRPr="002C010D" w:rsidRDefault="6516CA2B" w:rsidP="0015391A">
      <w:pPr>
        <w:pStyle w:val="Listenabsatz"/>
        <w:numPr>
          <w:ilvl w:val="0"/>
          <w:numId w:val="21"/>
        </w:numPr>
        <w:spacing w:line="360" w:lineRule="auto"/>
        <w:jc w:val="both"/>
        <w:rPr>
          <w:rFonts w:eastAsiaTheme="minorEastAsia"/>
          <w:color w:val="000000" w:themeColor="text1"/>
          <w:sz w:val="24"/>
          <w:szCs w:val="24"/>
        </w:rPr>
      </w:pPr>
      <w:r w:rsidRPr="002C010D">
        <w:rPr>
          <w:rFonts w:eastAsiaTheme="minorEastAsia"/>
          <w:color w:val="000000" w:themeColor="text1"/>
          <w:sz w:val="24"/>
          <w:szCs w:val="24"/>
        </w:rPr>
        <w:t>Wir</w:t>
      </w:r>
      <w:r w:rsidR="57A800B6" w:rsidRPr="002C010D">
        <w:rPr>
          <w:rFonts w:eastAsiaTheme="minorEastAsia"/>
          <w:color w:val="000000" w:themeColor="text1"/>
          <w:sz w:val="24"/>
          <w:szCs w:val="24"/>
        </w:rPr>
        <w:t xml:space="preserve"> Fachkräfte behandeln das Thema Sexualität wie jedes andere pädagogische Thema: mit Freude, als Lernbegleitung der Kinder, alters- und situationsangemessen.</w:t>
      </w:r>
    </w:p>
    <w:p w14:paraId="7F637D13" w14:textId="05F1B9F7" w:rsidR="57A800B6" w:rsidRPr="002C010D" w:rsidRDefault="57A800B6" w:rsidP="0015391A">
      <w:pPr>
        <w:pStyle w:val="Listenabsatz"/>
        <w:numPr>
          <w:ilvl w:val="0"/>
          <w:numId w:val="21"/>
        </w:numPr>
        <w:spacing w:line="360" w:lineRule="auto"/>
        <w:jc w:val="both"/>
        <w:rPr>
          <w:rFonts w:eastAsiaTheme="minorEastAsia"/>
          <w:color w:val="000000" w:themeColor="text1"/>
          <w:sz w:val="24"/>
          <w:szCs w:val="24"/>
        </w:rPr>
      </w:pPr>
      <w:r w:rsidRPr="002C010D">
        <w:rPr>
          <w:rFonts w:eastAsiaTheme="minorEastAsia"/>
          <w:color w:val="000000" w:themeColor="text1"/>
          <w:sz w:val="24"/>
          <w:szCs w:val="24"/>
        </w:rPr>
        <w:t xml:space="preserve">Die Kinder und das </w:t>
      </w:r>
      <w:r w:rsidR="3C317985" w:rsidRPr="002C010D">
        <w:rPr>
          <w:rFonts w:eastAsiaTheme="minorEastAsia"/>
          <w:color w:val="000000" w:themeColor="text1"/>
          <w:sz w:val="24"/>
          <w:szCs w:val="24"/>
        </w:rPr>
        <w:t>Pädagogen Team</w:t>
      </w:r>
      <w:r w:rsidRPr="002C010D">
        <w:rPr>
          <w:rFonts w:eastAsiaTheme="minorEastAsia"/>
          <w:color w:val="000000" w:themeColor="text1"/>
          <w:sz w:val="24"/>
          <w:szCs w:val="24"/>
        </w:rPr>
        <w:t xml:space="preserve"> haben alle eine Sprache: für Körperteile, Gefühle, Handlungen…</w:t>
      </w:r>
    </w:p>
    <w:p w14:paraId="56D09AA0" w14:textId="1844DEE5" w:rsidR="57A800B6" w:rsidRPr="002C010D" w:rsidRDefault="57A800B6" w:rsidP="0015391A">
      <w:pPr>
        <w:pStyle w:val="Listenabsatz"/>
        <w:numPr>
          <w:ilvl w:val="0"/>
          <w:numId w:val="21"/>
        </w:numPr>
        <w:spacing w:line="360" w:lineRule="auto"/>
        <w:jc w:val="both"/>
        <w:rPr>
          <w:rFonts w:eastAsiaTheme="minorEastAsia"/>
          <w:color w:val="000000" w:themeColor="text1"/>
          <w:sz w:val="24"/>
          <w:szCs w:val="24"/>
        </w:rPr>
      </w:pPr>
      <w:r w:rsidRPr="002C010D">
        <w:rPr>
          <w:rFonts w:eastAsiaTheme="minorEastAsia"/>
          <w:color w:val="000000" w:themeColor="text1"/>
          <w:sz w:val="24"/>
          <w:szCs w:val="24"/>
        </w:rPr>
        <w:lastRenderedPageBreak/>
        <w:t>Bei den Kindern entsteht ein positives B</w:t>
      </w:r>
      <w:r w:rsidR="51EFF2A7" w:rsidRPr="002C010D">
        <w:rPr>
          <w:rFonts w:eastAsiaTheme="minorEastAsia"/>
          <w:color w:val="000000" w:themeColor="text1"/>
          <w:sz w:val="24"/>
          <w:szCs w:val="24"/>
        </w:rPr>
        <w:t xml:space="preserve">ild des </w:t>
      </w:r>
      <w:r w:rsidR="51EFF2A7" w:rsidRPr="002C010D">
        <w:rPr>
          <w:rFonts w:eastAsiaTheme="minorEastAsia"/>
          <w:color w:val="000000" w:themeColor="text1"/>
        </w:rPr>
        <w:t>eigenen Körpers</w:t>
      </w:r>
      <w:r w:rsidRPr="002C010D">
        <w:rPr>
          <w:rFonts w:eastAsiaTheme="minorEastAsia"/>
          <w:color w:val="000000" w:themeColor="text1"/>
          <w:sz w:val="24"/>
          <w:szCs w:val="24"/>
        </w:rPr>
        <w:t xml:space="preserve"> und eine positive Haltung zu ihren eigenen Gefühlen und Wünschen.</w:t>
      </w:r>
    </w:p>
    <w:p w14:paraId="4D1C1C57" w14:textId="7ACFD185" w:rsidR="57A800B6" w:rsidRPr="002C010D" w:rsidRDefault="57A800B6" w:rsidP="0015391A">
      <w:pPr>
        <w:pStyle w:val="Listenabsatz"/>
        <w:numPr>
          <w:ilvl w:val="0"/>
          <w:numId w:val="21"/>
        </w:numPr>
        <w:spacing w:line="360" w:lineRule="auto"/>
        <w:jc w:val="both"/>
        <w:rPr>
          <w:rFonts w:eastAsiaTheme="minorEastAsia"/>
          <w:color w:val="000000" w:themeColor="text1"/>
          <w:sz w:val="24"/>
          <w:szCs w:val="24"/>
        </w:rPr>
      </w:pPr>
      <w:r w:rsidRPr="002C010D">
        <w:rPr>
          <w:rFonts w:eastAsiaTheme="minorEastAsia"/>
          <w:color w:val="000000" w:themeColor="text1"/>
          <w:sz w:val="24"/>
          <w:szCs w:val="24"/>
        </w:rPr>
        <w:t>Die Eltern wissen über die Grundsätze der sexualpädagogischen Arbeit in unserer Ki</w:t>
      </w:r>
      <w:r w:rsidR="007C691B" w:rsidRPr="002C010D">
        <w:rPr>
          <w:rFonts w:eastAsiaTheme="minorEastAsia"/>
          <w:color w:val="000000" w:themeColor="text1"/>
          <w:sz w:val="24"/>
          <w:szCs w:val="24"/>
        </w:rPr>
        <w:t>K</w:t>
      </w:r>
      <w:r w:rsidRPr="002C010D">
        <w:rPr>
          <w:rFonts w:eastAsiaTheme="minorEastAsia"/>
          <w:color w:val="000000" w:themeColor="text1"/>
          <w:sz w:val="24"/>
          <w:szCs w:val="24"/>
        </w:rPr>
        <w:t>u-Einrichtung Bescheid (schon im Anmeldeverfahren). Sie haben Klarheit und sind im besten Fall beruhigt.</w:t>
      </w:r>
    </w:p>
    <w:p w14:paraId="5432B236" w14:textId="3C94A293" w:rsidR="3DC7664A" w:rsidRPr="002C010D" w:rsidRDefault="3DC7664A" w:rsidP="0015391A">
      <w:pPr>
        <w:spacing w:line="360" w:lineRule="auto"/>
        <w:jc w:val="both"/>
        <w:rPr>
          <w:rFonts w:ascii="Trebuchet MS" w:eastAsia="Trebuchet MS" w:hAnsi="Trebuchet MS" w:cs="Trebuchet MS"/>
          <w:color w:val="000000" w:themeColor="text1"/>
        </w:rPr>
      </w:pPr>
    </w:p>
    <w:p w14:paraId="3F2CB766" w14:textId="1AD1DBC0" w:rsidR="7E07C5DC" w:rsidRPr="002C010D" w:rsidRDefault="22D3C27F" w:rsidP="0015391A">
      <w:pPr>
        <w:pStyle w:val="berschrift2"/>
        <w:spacing w:line="360" w:lineRule="auto"/>
        <w:rPr>
          <w:rFonts w:ascii="Calibri" w:eastAsia="Calibri" w:hAnsi="Calibri" w:cs="Calibri"/>
          <w:color w:val="000000" w:themeColor="text1"/>
        </w:rPr>
      </w:pPr>
      <w:bookmarkStart w:id="20" w:name="_Toc203475709"/>
      <w:r w:rsidRPr="002C010D">
        <w:rPr>
          <w:rFonts w:asciiTheme="minorHAnsi" w:eastAsiaTheme="minorEastAsia" w:hAnsiTheme="minorHAnsi" w:cstheme="minorBidi"/>
          <w:b/>
          <w:bCs/>
          <w:color w:val="000000" w:themeColor="text1"/>
        </w:rPr>
        <w:t>7.1. Sexualpädagogik</w:t>
      </w:r>
      <w:r w:rsidR="08450572" w:rsidRPr="002C010D">
        <w:rPr>
          <w:rFonts w:ascii="Calibri" w:eastAsia="Calibri" w:hAnsi="Calibri" w:cs="Calibri"/>
          <w:b/>
          <w:bCs/>
          <w:color w:val="000000" w:themeColor="text1"/>
        </w:rPr>
        <w:t xml:space="preserve"> Grundlagen</w:t>
      </w:r>
      <w:bookmarkEnd w:id="20"/>
    </w:p>
    <w:p w14:paraId="52A2C125" w14:textId="322CFC95" w:rsidR="3DC7664A" w:rsidRPr="002C010D" w:rsidRDefault="3DC7664A" w:rsidP="0015391A">
      <w:pPr>
        <w:spacing w:line="360" w:lineRule="auto"/>
        <w:rPr>
          <w:color w:val="000000" w:themeColor="text1"/>
        </w:rPr>
      </w:pPr>
    </w:p>
    <w:p w14:paraId="01951917" w14:textId="4F0839E7" w:rsidR="1AE32FAF"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Die sexuelle Entwicklung von Kindern bis zum 7. Lebensjahr kann in drei Phasen unterteilt werden:</w:t>
      </w:r>
    </w:p>
    <w:p w14:paraId="0E3E9AF3" w14:textId="14B266D3" w:rsidR="329390FC" w:rsidRPr="002C010D" w:rsidRDefault="329390FC" w:rsidP="0015391A">
      <w:pPr>
        <w:spacing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 xml:space="preserve">Phase der oralen Stimulation (0-2 Jahre): </w:t>
      </w:r>
    </w:p>
    <w:p w14:paraId="1970F016" w14:textId="6781CABD" w:rsidR="329390FC" w:rsidRPr="002C010D" w:rsidRDefault="62E83DF8"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Die orale Stimulation ist wichtig für die körperliche und emotionale Entwicklung des Kindes. Es hilft dabei, die Grundlage für eine gesunde orale Entwicklung zu legen, indem das Saugen und Schlucken gestärkt und die Muskulatur trainiert wird. Das Stillen und das Füttern mit der Flasche bieten dem Kind auch eine wichtige emotionale Verbindung zur Mutter und fördern die Bindung zwischen Eltern und Kind.</w:t>
      </w:r>
    </w:p>
    <w:p w14:paraId="6A7F7376" w14:textId="7C59196F"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In dieser Phase kann es auch zu sexuellen Erregungen durch orale Stimulation kommen. Das Lutschen am Daumen oder an Gegenständen kann eine Quelle der Befriedigung sein. Es ist jedoch wichtig zu beachten, dass dies normal ist.</w:t>
      </w:r>
    </w:p>
    <w:p w14:paraId="687C6FFD" w14:textId="1452382E"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In dieser Phase ist darauf zu achten, dass das Kind nicht zu lange am Daumen oder an Gegenständen lutscht, da dies zu negativen Auswirkungen auf die Zahn- und Kieferentwicklung führen kann. Wir geben dem Kind genügend Möglichkeiten, seine Umgebung zu erkunden, indem es mit verschiedenen Materialien und Texturen spielt.</w:t>
      </w:r>
    </w:p>
    <w:p w14:paraId="1C4CB84B" w14:textId="1BB74F56"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Es ist normal, dass Kinder in dieser Phase alles in den Mund nehmen und daran lutschen wollen. Wir achten darauf, dass keine gefährlichen Gegenstände in Reichweite der Kinder sind und dass das Kind keine Gegenstände verschluckt oder erstickt. </w:t>
      </w:r>
    </w:p>
    <w:p w14:paraId="35FEC501" w14:textId="7CAC01C4"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Insgesamt ist die Phase der oralen Stimulation eine wichtige Phase in der kindlichen Entwicklung, die das Fundament für eine gesunde orale Entwicklung legt. </w:t>
      </w:r>
    </w:p>
    <w:p w14:paraId="6AA3DE0C" w14:textId="4671646C" w:rsidR="1AE32FAF" w:rsidRPr="002C010D" w:rsidRDefault="1AE32FAF" w:rsidP="0015391A">
      <w:pPr>
        <w:spacing w:line="360" w:lineRule="auto"/>
        <w:rPr>
          <w:rFonts w:ascii="Calibri" w:eastAsia="Calibri" w:hAnsi="Calibri" w:cs="Calibri"/>
          <w:color w:val="000000" w:themeColor="text1"/>
        </w:rPr>
      </w:pPr>
    </w:p>
    <w:p w14:paraId="41B8CC4F" w14:textId="77777777" w:rsidR="0015391A" w:rsidRPr="002C010D" w:rsidRDefault="0015391A" w:rsidP="0015391A">
      <w:pPr>
        <w:spacing w:line="360" w:lineRule="auto"/>
        <w:rPr>
          <w:rFonts w:ascii="Calibri" w:eastAsia="Calibri" w:hAnsi="Calibri" w:cs="Calibri"/>
          <w:b/>
          <w:bCs/>
          <w:color w:val="000000" w:themeColor="text1"/>
          <w:sz w:val="24"/>
          <w:szCs w:val="24"/>
        </w:rPr>
      </w:pPr>
    </w:p>
    <w:p w14:paraId="4A95D9E8" w14:textId="2D4EE36E" w:rsidR="329390FC" w:rsidRPr="002C010D" w:rsidRDefault="329390FC" w:rsidP="0015391A">
      <w:pPr>
        <w:spacing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lastRenderedPageBreak/>
        <w:t xml:space="preserve">Phase der analen Stimulation (2-4 Jahre): </w:t>
      </w:r>
    </w:p>
    <w:p w14:paraId="7E1ACA25" w14:textId="165D5158" w:rsidR="329390FC" w:rsidRPr="002C010D" w:rsidRDefault="329390FC" w:rsidP="0015391A">
      <w:p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In dieser Phase beginnen Kinder, Kontrolle über ihre Ausscheidungen zu erlangen und sich für den Toilettengang zu interessieren. Damit dies ungestört stattfinden kann, achten wir darauf, dass sich die Kinder an Regeln wie z.B. an der Kabine anklopfen, etc. halten. Das Erlernen der Toilettenhygiene ist ein wichtiger Meilenstein in dieser Phase. Kinder können auch beginnen, mit ihren Ausscheidungen zu spielen und diese als Medium zur kreativen Selbstentfaltung zu nutzen. Wenn wir dies beobachten, gehen wir mit den Kindern ins Gespräch und bieten Alternativen an, wie z.B. Knete, Rasierschaum, Farbe etc.</w:t>
      </w:r>
    </w:p>
    <w:p w14:paraId="7FE2C69B" w14:textId="50859CDD" w:rsidR="329390FC" w:rsidRPr="002C010D" w:rsidRDefault="62E83DF8"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Während dieser Phase können Kinder auch sexuelle Erregung durch anale Stimulation erfahren. Das Berühren und Manipulieren ihrer Genitalien </w:t>
      </w:r>
      <w:proofErr w:type="gramStart"/>
      <w:r w:rsidRPr="002C010D">
        <w:rPr>
          <w:rFonts w:ascii="Calibri" w:eastAsia="Calibri" w:hAnsi="Calibri" w:cs="Calibri"/>
          <w:color w:val="000000" w:themeColor="text1"/>
        </w:rPr>
        <w:t>kann</w:t>
      </w:r>
      <w:proofErr w:type="gramEnd"/>
      <w:r w:rsidRPr="002C010D">
        <w:rPr>
          <w:rFonts w:ascii="Calibri" w:eastAsia="Calibri" w:hAnsi="Calibri" w:cs="Calibri"/>
          <w:color w:val="000000" w:themeColor="text1"/>
        </w:rPr>
        <w:t xml:space="preserve"> für sie eine Quelle der Befriedigung sein.</w:t>
      </w:r>
    </w:p>
    <w:p w14:paraId="5D3D347C" w14:textId="350BE0A0"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Insgesamt ist die Phase der analen Stimulation eine wichtige Phase in der kindlichen Entwicklung, in der Kinder lernen, Kontrolle über ihre Ausscheidungen zu erlangen und ihre kreative Selbstentfaltung auszudrücken.</w:t>
      </w:r>
    </w:p>
    <w:p w14:paraId="7B53D932" w14:textId="4C5B0BBC" w:rsidR="1AE32FAF" w:rsidRPr="002C010D" w:rsidRDefault="1AE32FAF" w:rsidP="1AE32FAF">
      <w:pPr>
        <w:rPr>
          <w:rFonts w:ascii="Calibri" w:eastAsia="Calibri" w:hAnsi="Calibri" w:cs="Calibri"/>
          <w:color w:val="000000" w:themeColor="text1"/>
        </w:rPr>
      </w:pPr>
    </w:p>
    <w:p w14:paraId="6F10228A" w14:textId="7665B44D" w:rsidR="329390FC" w:rsidRPr="002C010D" w:rsidRDefault="66B367E8"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Beispiel: Kind 2;6 Jahre wird gewickelt, greift in seine Ausscheidung und verreibt diese zwischen seinen Händen. Wir reinigen die Hände und bieten dem Kind anschließend in der Gruppe die Möglichkeit mit Fingerfarbe zu experimentieren.</w:t>
      </w:r>
    </w:p>
    <w:p w14:paraId="6BC002CD" w14:textId="70FB21DD" w:rsidR="1AE32FAF" w:rsidRPr="002C010D" w:rsidRDefault="1AE32FAF" w:rsidP="0015391A">
      <w:pPr>
        <w:spacing w:line="360" w:lineRule="auto"/>
        <w:rPr>
          <w:rFonts w:ascii="Calibri" w:eastAsia="Calibri" w:hAnsi="Calibri" w:cs="Calibri"/>
          <w:color w:val="000000" w:themeColor="text1"/>
        </w:rPr>
      </w:pPr>
    </w:p>
    <w:p w14:paraId="0F3BCE01" w14:textId="63678B3E" w:rsidR="329390FC" w:rsidRPr="002C010D" w:rsidRDefault="329390FC" w:rsidP="0015391A">
      <w:pPr>
        <w:spacing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Phase der phallischen Stimulation (4-7 Jahre):</w:t>
      </w:r>
    </w:p>
    <w:p w14:paraId="3B2CBD90" w14:textId="24FC39F7"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In dieser Phase können Kinder ein ausgeprägtes Interesse an ihrer eigenen Geschlechtsidentität und an der Geschlechtsidentität anderer entwickeln. Kinder können auch neugierig auf den Unterschied zwischen männlichen und weiblichen Körpern sein, diese erforschen sie häufig in sogenannten “Doktorspielen”. Dies ist ein normales Neugierverhalten in dem die Kinder ihren eigenen Körper und den der anderen erforschen wollen.</w:t>
      </w:r>
    </w:p>
    <w:p w14:paraId="5D292BCE" w14:textId="36AE37AD"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Während dieser Phase können Kinder auch sexuelle </w:t>
      </w:r>
      <w:r w:rsidR="00AA36E0" w:rsidRPr="002C010D">
        <w:rPr>
          <w:rFonts w:ascii="Calibri" w:eastAsia="Calibri" w:hAnsi="Calibri" w:cs="Calibri"/>
          <w:color w:val="000000" w:themeColor="text1"/>
        </w:rPr>
        <w:t>Fantasien</w:t>
      </w:r>
      <w:r w:rsidRPr="002C010D">
        <w:rPr>
          <w:rFonts w:ascii="Calibri" w:eastAsia="Calibri" w:hAnsi="Calibri" w:cs="Calibri"/>
          <w:color w:val="000000" w:themeColor="text1"/>
        </w:rPr>
        <w:t xml:space="preserve"> und Wünsche entwickeln, insbesondere bezogen auf Eltern oder andere Bezugspersonen. Dies wird als Ödipuskomplex bezeichnet. Dieser Komplex kann zu emotionalen Konflikten und Spannungen führen, die jedoch meist von selbst wieder abklingen. </w:t>
      </w:r>
    </w:p>
    <w:p w14:paraId="05AE85EA" w14:textId="4524CCAA"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Wir sind in dieser Phase offen und zugänglich, um Fragen der Kinder zu beantworten und sie bei der Entwicklung einer positiven Einstellung zur Sexualität zu unterstützen. Es ist auch wichtig, Kindern </w:t>
      </w:r>
      <w:r w:rsidRPr="002C010D">
        <w:rPr>
          <w:rFonts w:ascii="Calibri" w:eastAsia="Calibri" w:hAnsi="Calibri" w:cs="Calibri"/>
          <w:color w:val="000000" w:themeColor="text1"/>
        </w:rPr>
        <w:lastRenderedPageBreak/>
        <w:t>beizubringen, dass sexuelle Aktivitäten zwischen Kindern unangemessen sind und dass sie ihre Grenzen kennen und respektieren müssen.</w:t>
      </w:r>
    </w:p>
    <w:p w14:paraId="73B4874E" w14:textId="4F14073A"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Insgesamt ist die Phase der phallischen Stimulation eine wichtige Phase in der kindlichen Entwicklung, in der Kinder ihre Geschlechtsidentität entdecken und ihre Sexualität weiter erkunden. </w:t>
      </w:r>
    </w:p>
    <w:p w14:paraId="149397B9" w14:textId="3B633FC3"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Es ist wichtig zu betonen, dass die sexuelle Entwicklung individuell unterschiedlich verläuft und dass Kinder auch verschiedene Stufen überspringen oder in ihnen länger verweilen können. Den Kindern sollte in dieser Entwicklungsphase eine sichere und liebevolle Umgebung geboten werden, in der sie ihre Fragen und Bedürfnisse ausdrücken können. Wenn Eltern sich Sorgen machen oder unsicher sind, können sie sich an einen Kinderarzt oder einen Fachmann für kindliche Entwicklung wenden.</w:t>
      </w:r>
    </w:p>
    <w:p w14:paraId="08077DA5" w14:textId="05E1C402" w:rsidR="329390FC" w:rsidRPr="002C010D" w:rsidRDefault="19322257"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Auch die Stimulation des eigenen Geschlechts ist ein normales Verhalten in dieser Entwicklungsphase. Sollte ein Kind den Drang zur Selbststimulation haben, stellen wir ihm eine Rückzugsmöglichkeit zur Verfügung. Sollte auffällig werden das die Selbst -Stimulation eines Kindes über das Maß hinaus geht, holen wir das Kind mit Hilfe eines Spiels oder Bilderbuchs sanft aus der Situation heraus.</w:t>
      </w:r>
    </w:p>
    <w:p w14:paraId="4F64288C" w14:textId="6680A043" w:rsidR="1AE32FAF" w:rsidRPr="002C010D" w:rsidRDefault="1AE32FAF" w:rsidP="0015391A">
      <w:pPr>
        <w:spacing w:line="360" w:lineRule="auto"/>
        <w:rPr>
          <w:rFonts w:ascii="Calibri" w:eastAsia="Calibri" w:hAnsi="Calibri" w:cs="Calibri"/>
          <w:color w:val="000000" w:themeColor="text1"/>
        </w:rPr>
      </w:pPr>
    </w:p>
    <w:p w14:paraId="01396DB1" w14:textId="493F0889"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Beispiel: Kind 4;6 Jahre alt reibt sich mit der Scheide über ihr Kuscheltier, dies kommt jeden Tag vermehrt vor. Wir nehmen die Situation wahr und laden das Kind ein mit uns gemeinsam ein Bilderbuch anzuschauen.</w:t>
      </w:r>
    </w:p>
    <w:p w14:paraId="76F5E3B3" w14:textId="44E79A30" w:rsidR="1AE32FAF" w:rsidRPr="002C010D" w:rsidRDefault="1AE32FAF" w:rsidP="0015391A">
      <w:pPr>
        <w:spacing w:line="360" w:lineRule="auto"/>
        <w:rPr>
          <w:rFonts w:ascii="Calibri" w:eastAsia="Calibri" w:hAnsi="Calibri" w:cs="Calibri"/>
          <w:color w:val="000000" w:themeColor="text1"/>
          <w:sz w:val="28"/>
          <w:szCs w:val="28"/>
        </w:rPr>
      </w:pPr>
    </w:p>
    <w:p w14:paraId="6439A65C" w14:textId="3DF8CD4F" w:rsidR="329390FC" w:rsidRPr="002C010D" w:rsidRDefault="329390FC" w:rsidP="0015391A">
      <w:pPr>
        <w:spacing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 xml:space="preserve"> Wie unterstützen wir die Eltern?</w:t>
      </w:r>
    </w:p>
    <w:p w14:paraId="43C689E6" w14:textId="400DC011" w:rsidR="329390FC" w:rsidRPr="002C010D" w:rsidRDefault="3F4FC678" w:rsidP="0015391A">
      <w:p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Durch die Veröffentlichung unserer </w:t>
      </w:r>
      <w:r w:rsidR="0C578452" w:rsidRPr="002C010D">
        <w:rPr>
          <w:rFonts w:ascii="Calibri" w:eastAsia="Calibri" w:hAnsi="Calibri" w:cs="Calibri"/>
          <w:color w:val="000000" w:themeColor="text1"/>
        </w:rPr>
        <w:t>Konzeption auf</w:t>
      </w:r>
      <w:r w:rsidR="718A62B3" w:rsidRPr="002C010D">
        <w:rPr>
          <w:rFonts w:ascii="Calibri" w:eastAsia="Calibri" w:hAnsi="Calibri" w:cs="Calibri"/>
          <w:color w:val="000000" w:themeColor="text1"/>
        </w:rPr>
        <w:t xml:space="preserve"> unsere Homepage</w:t>
      </w:r>
      <w:r w:rsidRPr="002C010D">
        <w:rPr>
          <w:rFonts w:ascii="Calibri" w:eastAsia="Calibri" w:hAnsi="Calibri" w:cs="Calibri"/>
          <w:color w:val="000000" w:themeColor="text1"/>
        </w:rPr>
        <w:t xml:space="preserve"> und der Auslage in der Elternecke </w:t>
      </w:r>
      <w:r w:rsidR="322C2685" w:rsidRPr="002C010D">
        <w:rPr>
          <w:rFonts w:ascii="Calibri" w:eastAsia="Calibri" w:hAnsi="Calibri" w:cs="Calibri"/>
          <w:color w:val="000000" w:themeColor="text1"/>
        </w:rPr>
        <w:t>im Eingangsbereich unserer Kita, schaffen</w:t>
      </w:r>
      <w:r w:rsidRPr="002C010D">
        <w:rPr>
          <w:rFonts w:ascii="Calibri" w:eastAsia="Calibri" w:hAnsi="Calibri" w:cs="Calibri"/>
          <w:color w:val="000000" w:themeColor="text1"/>
        </w:rPr>
        <w:t xml:space="preserve"> wir die Möglichkeit, dass den Eltern frühzeitig unsere Grundlagen und unsere Haltung bekannt sind.</w:t>
      </w:r>
    </w:p>
    <w:p w14:paraId="7A24AEBE" w14:textId="6369065F"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Bei den Aufnahmegesprächen informieren wir die Eltern über unser Konzept und die Haltung des Teams. Wir überprüfen regelmäßig unser Konzept umso die Qualität unserer Arbeit zu gewährleisten. Wir schulen unsere Mitarbeiter zum Thema Sexualpädagogik, sowie im Hinblick auf den Schutzauftrag bei Kindeswohlgefährdung.</w:t>
      </w:r>
    </w:p>
    <w:p w14:paraId="36E7C3C6" w14:textId="14864B8C" w:rsidR="1AE32FAF" w:rsidRPr="002C010D" w:rsidRDefault="1AE32FAF" w:rsidP="0015391A">
      <w:pPr>
        <w:spacing w:line="360" w:lineRule="auto"/>
        <w:rPr>
          <w:rFonts w:ascii="Calibri" w:eastAsia="Calibri" w:hAnsi="Calibri" w:cs="Calibri"/>
          <w:color w:val="000000" w:themeColor="text1"/>
        </w:rPr>
      </w:pPr>
    </w:p>
    <w:p w14:paraId="68714AC4" w14:textId="0384A63A" w:rsidR="329390FC" w:rsidRPr="002C010D" w:rsidRDefault="329390FC" w:rsidP="0015391A">
      <w:pPr>
        <w:spacing w:line="360" w:lineRule="auto"/>
        <w:jc w:val="both"/>
        <w:rPr>
          <w:rFonts w:ascii="Calibri" w:eastAsia="Calibri" w:hAnsi="Calibri" w:cs="Calibri"/>
          <w:b/>
          <w:bCs/>
          <w:color w:val="000000" w:themeColor="text1"/>
          <w:sz w:val="24"/>
          <w:szCs w:val="24"/>
        </w:rPr>
      </w:pPr>
      <w:r w:rsidRPr="002C010D">
        <w:rPr>
          <w:rFonts w:ascii="Calibri" w:eastAsia="Calibri" w:hAnsi="Calibri" w:cs="Calibri"/>
          <w:b/>
          <w:bCs/>
          <w:color w:val="000000" w:themeColor="text1"/>
          <w:sz w:val="24"/>
          <w:szCs w:val="24"/>
        </w:rPr>
        <w:t>Methoden zur Einschätzung von alarmierenden Situationen</w:t>
      </w:r>
    </w:p>
    <w:p w14:paraId="3063F9E7" w14:textId="6C98C6A2" w:rsidR="329390FC" w:rsidRPr="002C010D" w:rsidRDefault="329390FC"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Die jeweiligen Situationen werden beobachtet und eingeschätzt und entsprechend darauf reagiert.</w:t>
      </w:r>
    </w:p>
    <w:p w14:paraId="123157B1" w14:textId="79F65E55" w:rsidR="329390FC" w:rsidRPr="002C010D" w:rsidRDefault="7904A1D9" w:rsidP="0015391A">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lastRenderedPageBreak/>
        <w:t>Bei Gesprächsbedarf können die Eltern sich jederzeit an uns und die Familienberatungsstelle, wo auch eine anonyme Beratung möglich ist, wenden.</w:t>
      </w:r>
    </w:p>
    <w:p w14:paraId="4D26DAC4" w14:textId="26BB7ED7" w:rsidR="38AE0BDB" w:rsidRPr="002C010D" w:rsidRDefault="38AE0BDB" w:rsidP="06D67668">
      <w:pPr>
        <w:pStyle w:val="berschrift2"/>
        <w:rPr>
          <w:rFonts w:asciiTheme="minorHAnsi" w:eastAsiaTheme="minorEastAsia" w:hAnsiTheme="minorHAnsi" w:cstheme="minorBidi"/>
          <w:b/>
          <w:bCs/>
          <w:color w:val="000000" w:themeColor="text1"/>
        </w:rPr>
      </w:pPr>
      <w:bookmarkStart w:id="21" w:name="_Toc203475710"/>
      <w:r w:rsidRPr="002C010D">
        <w:rPr>
          <w:rFonts w:asciiTheme="minorHAnsi" w:eastAsiaTheme="minorEastAsia" w:hAnsiTheme="minorHAnsi" w:cstheme="minorBidi"/>
          <w:b/>
          <w:bCs/>
          <w:color w:val="000000" w:themeColor="text1"/>
        </w:rPr>
        <w:t>7.2.</w:t>
      </w:r>
      <w:r w:rsidR="6EF0308E" w:rsidRPr="002C010D">
        <w:rPr>
          <w:rFonts w:asciiTheme="minorHAnsi" w:eastAsiaTheme="minorEastAsia" w:hAnsiTheme="minorHAnsi" w:cstheme="minorBidi"/>
          <w:b/>
          <w:bCs/>
          <w:color w:val="000000" w:themeColor="text1"/>
        </w:rPr>
        <w:t xml:space="preserve"> </w:t>
      </w:r>
      <w:r w:rsidR="42A44205" w:rsidRPr="002C010D">
        <w:rPr>
          <w:rFonts w:asciiTheme="minorHAnsi" w:eastAsiaTheme="minorEastAsia" w:hAnsiTheme="minorHAnsi" w:cstheme="minorBidi"/>
          <w:b/>
          <w:bCs/>
          <w:color w:val="000000" w:themeColor="text1"/>
        </w:rPr>
        <w:t>Körpererkundungsspiele</w:t>
      </w:r>
      <w:bookmarkEnd w:id="21"/>
      <w:r w:rsidR="42A44205" w:rsidRPr="002C010D">
        <w:rPr>
          <w:rFonts w:asciiTheme="minorHAnsi" w:eastAsiaTheme="minorEastAsia" w:hAnsiTheme="minorHAnsi" w:cstheme="minorBidi"/>
          <w:b/>
          <w:bCs/>
          <w:color w:val="000000" w:themeColor="text1"/>
        </w:rPr>
        <w:t xml:space="preserve"> </w:t>
      </w:r>
    </w:p>
    <w:p w14:paraId="12026490" w14:textId="419CEE69" w:rsidR="538BBF98" w:rsidRPr="002C010D" w:rsidRDefault="538BBF98" w:rsidP="1AE32FAF">
      <w:pPr>
        <w:rPr>
          <w:color w:val="000000" w:themeColor="text1"/>
        </w:rPr>
      </w:pPr>
    </w:p>
    <w:p w14:paraId="3A12E325" w14:textId="546B6EA7" w:rsidR="1FB5F8C3" w:rsidRPr="002C010D" w:rsidRDefault="1FB5F8C3" w:rsidP="4278AFE7">
      <w:pPr>
        <w:rPr>
          <w:color w:val="000000" w:themeColor="text1"/>
        </w:rPr>
      </w:pPr>
      <w:r w:rsidRPr="002C010D">
        <w:rPr>
          <w:noProof/>
          <w:color w:val="000000" w:themeColor="text1"/>
        </w:rPr>
        <w:drawing>
          <wp:inline distT="0" distB="0" distL="0" distR="0" wp14:anchorId="61D54CD5" wp14:editId="4E229E51">
            <wp:extent cx="1712416" cy="1775291"/>
            <wp:effectExtent l="0" t="0" r="0" b="0"/>
            <wp:docPr id="647758545" name="Grafik 64775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2416" cy="1775291"/>
                    </a:xfrm>
                    <a:prstGeom prst="rect">
                      <a:avLst/>
                    </a:prstGeom>
                  </pic:spPr>
                </pic:pic>
              </a:graphicData>
            </a:graphic>
          </wp:inline>
        </w:drawing>
      </w:r>
    </w:p>
    <w:p w14:paraId="2A10C7EB" w14:textId="01536422" w:rsidR="4278AFE7" w:rsidRPr="002C010D" w:rsidRDefault="4278AFE7" w:rsidP="4278AFE7">
      <w:pPr>
        <w:rPr>
          <w:color w:val="000000" w:themeColor="text1"/>
        </w:rPr>
      </w:pPr>
    </w:p>
    <w:p w14:paraId="0224FD90" w14:textId="023476DA" w:rsidR="538BBF98" w:rsidRPr="002C010D" w:rsidRDefault="42A44205" w:rsidP="00F40B45">
      <w:pPr>
        <w:spacing w:line="360" w:lineRule="auto"/>
        <w:jc w:val="both"/>
        <w:rPr>
          <w:rFonts w:ascii="Calibri" w:eastAsia="Calibri" w:hAnsi="Calibri" w:cs="Calibri"/>
          <w:b/>
          <w:bCs/>
          <w:color w:val="000000" w:themeColor="text1"/>
        </w:rPr>
      </w:pPr>
      <w:r w:rsidRPr="002C010D">
        <w:rPr>
          <w:rFonts w:ascii="Calibri" w:eastAsia="Calibri" w:hAnsi="Calibri" w:cs="Calibri"/>
          <w:b/>
          <w:bCs/>
          <w:color w:val="000000" w:themeColor="text1"/>
        </w:rPr>
        <w:t>Was sind Körpererkundungsspiele?</w:t>
      </w:r>
    </w:p>
    <w:p w14:paraId="7D907369" w14:textId="2A5839C1" w:rsidR="538BBF98" w:rsidRPr="002C010D" w:rsidRDefault="42A44205" w:rsidP="00F40B45">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Körpererkundungsspiele umschreibt das spielerische Erkunden der gegenseitigen Körper. In den meisten Fällen handelt es sich hierbei um die Geschlechtsorgane von sich selbst und dem anderen Geschlecht. Damit diese Spiele nicht zu weit gehen oder gegen den Willen eines Kindes praktiziert werden, müssen bestimme Regeln aufgestellt werden. </w:t>
      </w:r>
    </w:p>
    <w:p w14:paraId="3554A231" w14:textId="6FF10A00" w:rsidR="0B301491" w:rsidRPr="002C010D" w:rsidRDefault="0B301491" w:rsidP="0B301491">
      <w:pPr>
        <w:spacing w:line="360" w:lineRule="auto"/>
        <w:rPr>
          <w:rFonts w:ascii="Calibri" w:eastAsia="Calibri" w:hAnsi="Calibri" w:cs="Calibri"/>
          <w:b/>
          <w:bCs/>
          <w:color w:val="000000" w:themeColor="text1"/>
          <w:sz w:val="24"/>
          <w:szCs w:val="24"/>
          <w:u w:val="single"/>
        </w:rPr>
      </w:pPr>
      <w:r w:rsidRPr="002C010D">
        <w:rPr>
          <w:rFonts w:ascii="Calibri" w:eastAsia="Calibri" w:hAnsi="Calibri" w:cs="Calibri"/>
          <w:b/>
          <w:bCs/>
          <w:color w:val="000000" w:themeColor="text1"/>
          <w:sz w:val="24"/>
          <w:szCs w:val="24"/>
          <w:u w:val="single"/>
        </w:rPr>
        <w:t>Regeln in unserer Kita Apfelbäumchen</w:t>
      </w:r>
    </w:p>
    <w:p w14:paraId="0E60A872" w14:textId="62CC4657"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Nur mit Einverständnis beider Parteien</w:t>
      </w:r>
    </w:p>
    <w:p w14:paraId="6E3E662F" w14:textId="32186DAD"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 Nur gucken nicht anfassen</w:t>
      </w:r>
    </w:p>
    <w:p w14:paraId="39B0AEDB" w14:textId="169EFB64"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Nein heißt nein</w:t>
      </w:r>
    </w:p>
    <w:p w14:paraId="6E891043" w14:textId="056C4A75"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Jedes Kind entscheidet selbst, wann und mit wem es Körpererkundungsspiele durchführen möchte --Das Alter, bzw. der Entwicklungsstand der beteiligten Kinder soll auf demselben Niveau sein.</w:t>
      </w:r>
    </w:p>
    <w:p w14:paraId="4B58B9BE" w14:textId="36196E0A"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Nichts in Körperöffnungen hineinstecken</w:t>
      </w:r>
    </w:p>
    <w:p w14:paraId="2963009E" w14:textId="66B7D49D" w:rsidR="538BBF98" w:rsidRPr="002C010D" w:rsidRDefault="42A44205" w:rsidP="00F40B45">
      <w:pPr>
        <w:pStyle w:val="Listenabsatz"/>
        <w:numPr>
          <w:ilvl w:val="0"/>
          <w:numId w:val="23"/>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Das Ausziehen bis auf die Unterhose ist erlaubt </w:t>
      </w:r>
    </w:p>
    <w:p w14:paraId="713C451C" w14:textId="24B58D43" w:rsidR="538BBF98" w:rsidRPr="002C010D" w:rsidRDefault="538BBF98" w:rsidP="1AE32FAF">
      <w:pPr>
        <w:rPr>
          <w:rFonts w:ascii="Calibri" w:eastAsia="Calibri" w:hAnsi="Calibri" w:cs="Calibri"/>
          <w:color w:val="000000" w:themeColor="text1"/>
        </w:rPr>
      </w:pPr>
    </w:p>
    <w:p w14:paraId="0CD14ED7" w14:textId="6220BA5C" w:rsidR="30F0C240" w:rsidRPr="002C010D" w:rsidRDefault="30F0C240" w:rsidP="30F0C240">
      <w:pPr>
        <w:rPr>
          <w:rFonts w:ascii="Calibri" w:eastAsia="Calibri" w:hAnsi="Calibri" w:cs="Calibri"/>
          <w:b/>
          <w:bCs/>
          <w:color w:val="000000" w:themeColor="text1"/>
          <w:u w:val="single"/>
        </w:rPr>
      </w:pPr>
    </w:p>
    <w:p w14:paraId="3F6D9AC2" w14:textId="70809B84" w:rsidR="30F0C240" w:rsidRPr="002C010D" w:rsidRDefault="30F0C240" w:rsidP="30F0C240">
      <w:pPr>
        <w:rPr>
          <w:rFonts w:ascii="Calibri" w:eastAsia="Calibri" w:hAnsi="Calibri" w:cs="Calibri"/>
          <w:b/>
          <w:bCs/>
          <w:color w:val="000000" w:themeColor="text1"/>
          <w:u w:val="single"/>
        </w:rPr>
      </w:pPr>
    </w:p>
    <w:p w14:paraId="0D063D52" w14:textId="07EA8372" w:rsidR="30F0C240" w:rsidRPr="002C010D" w:rsidRDefault="30F0C240" w:rsidP="30F0C240">
      <w:pPr>
        <w:rPr>
          <w:rFonts w:ascii="Calibri" w:eastAsia="Calibri" w:hAnsi="Calibri" w:cs="Calibri"/>
          <w:b/>
          <w:bCs/>
          <w:color w:val="000000" w:themeColor="text1"/>
          <w:u w:val="single"/>
        </w:rPr>
      </w:pPr>
    </w:p>
    <w:p w14:paraId="38A73D37" w14:textId="18310BB9" w:rsidR="30F0C240" w:rsidRPr="002C010D" w:rsidRDefault="30F0C240" w:rsidP="30F0C240">
      <w:pPr>
        <w:rPr>
          <w:rFonts w:ascii="Calibri" w:eastAsia="Calibri" w:hAnsi="Calibri" w:cs="Calibri"/>
          <w:b/>
          <w:bCs/>
          <w:color w:val="000000" w:themeColor="text1"/>
          <w:u w:val="single"/>
        </w:rPr>
      </w:pPr>
    </w:p>
    <w:p w14:paraId="223666AB" w14:textId="0DA2E336" w:rsidR="538BBF98" w:rsidRPr="002C010D" w:rsidRDefault="0B301491" w:rsidP="0B301491">
      <w:pPr>
        <w:spacing w:line="360" w:lineRule="auto"/>
        <w:rPr>
          <w:rFonts w:ascii="Calibri" w:eastAsia="Calibri" w:hAnsi="Calibri" w:cs="Calibri"/>
          <w:b/>
          <w:bCs/>
          <w:color w:val="000000" w:themeColor="text1"/>
          <w:u w:val="single"/>
        </w:rPr>
      </w:pPr>
      <w:r w:rsidRPr="002C010D">
        <w:rPr>
          <w:rFonts w:ascii="Calibri" w:eastAsia="Calibri" w:hAnsi="Calibri" w:cs="Calibri"/>
          <w:b/>
          <w:bCs/>
          <w:color w:val="000000" w:themeColor="text1"/>
          <w:u w:val="single"/>
        </w:rPr>
        <w:lastRenderedPageBreak/>
        <w:t xml:space="preserve">Regeln in den Toiletten und Wickelräumen unserer Kita </w:t>
      </w:r>
    </w:p>
    <w:p w14:paraId="110B6AB7" w14:textId="613F489E"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Vor Eintritt in die Toilettenkabine klopfen, auf Antwort warten, wenn keine Antwort </w:t>
      </w:r>
      <w:r w:rsidR="241A5C9B" w:rsidRPr="002C010D">
        <w:rPr>
          <w:rFonts w:ascii="Calibri" w:eastAsia="Calibri" w:hAnsi="Calibri" w:cs="Calibri"/>
          <w:color w:val="000000" w:themeColor="text1"/>
        </w:rPr>
        <w:t>kommt,</w:t>
      </w:r>
      <w:r w:rsidRPr="002C010D">
        <w:rPr>
          <w:rFonts w:ascii="Calibri" w:eastAsia="Calibri" w:hAnsi="Calibri" w:cs="Calibri"/>
          <w:color w:val="000000" w:themeColor="text1"/>
        </w:rPr>
        <w:t xml:space="preserve"> darf eingetreten werden (durch Piktogramme gekennzeichnet)</w:t>
      </w:r>
    </w:p>
    <w:p w14:paraId="2FDB2076" w14:textId="79593090"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Das gemeinsame auf Toilette gehen ist erlaubt, solange beide Kinder diesem zustimmen</w:t>
      </w:r>
    </w:p>
    <w:p w14:paraId="30D76374" w14:textId="1776F959"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Unterstützung durch päd. Fachkraft bei Kindern die Hilfe beim Toilettengang benötigen, Kinder suchen sich die jeweilige Fachkraft aus</w:t>
      </w:r>
    </w:p>
    <w:p w14:paraId="5101412F" w14:textId="5D823AFA"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Wickelkinder entscheiden von welcher päd. Fachkraft sie gewickelt werden</w:t>
      </w:r>
    </w:p>
    <w:p w14:paraId="44EED850" w14:textId="59396E20"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Die Tür des Wickelraums ist immer einen Spalt geöffnet</w:t>
      </w:r>
    </w:p>
    <w:p w14:paraId="5B85C4B9" w14:textId="1F8969D5"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Wickelkinder dürfen entscheiden ob noch weitere Kinder mit in den Wickelraum kommen</w:t>
      </w:r>
    </w:p>
    <w:p w14:paraId="5D492B9E" w14:textId="3985EFF8" w:rsidR="538BBF98" w:rsidRPr="002C010D" w:rsidRDefault="42A44205" w:rsidP="00F40B45">
      <w:pPr>
        <w:pStyle w:val="Listenabsatz"/>
        <w:numPr>
          <w:ilvl w:val="0"/>
          <w:numId w:val="22"/>
        </w:numPr>
        <w:spacing w:line="360" w:lineRule="auto"/>
        <w:rPr>
          <w:rFonts w:ascii="Calibri" w:eastAsia="Calibri" w:hAnsi="Calibri" w:cs="Calibri"/>
          <w:color w:val="000000" w:themeColor="text1"/>
        </w:rPr>
      </w:pPr>
      <w:r w:rsidRPr="002C010D">
        <w:rPr>
          <w:rFonts w:ascii="Calibri" w:eastAsia="Calibri" w:hAnsi="Calibri" w:cs="Calibri"/>
          <w:color w:val="000000" w:themeColor="text1"/>
        </w:rPr>
        <w:t>Das trocken werden wird nicht erzwungen</w:t>
      </w:r>
    </w:p>
    <w:p w14:paraId="6591D3A3" w14:textId="56C2E5C6" w:rsidR="2986CE32" w:rsidRPr="002C010D" w:rsidRDefault="2986CE32" w:rsidP="00F40B45">
      <w:pPr>
        <w:spacing w:line="360" w:lineRule="auto"/>
        <w:rPr>
          <w:color w:val="000000" w:themeColor="text1"/>
        </w:rPr>
      </w:pPr>
      <w:r w:rsidRPr="002C010D">
        <w:rPr>
          <w:noProof/>
          <w:color w:val="000000" w:themeColor="text1"/>
        </w:rPr>
        <w:drawing>
          <wp:inline distT="0" distB="0" distL="0" distR="0" wp14:anchorId="57C4FD3F" wp14:editId="20F0242E">
            <wp:extent cx="1335922" cy="1781229"/>
            <wp:effectExtent l="0" t="0" r="0" b="0"/>
            <wp:docPr id="1979605658" name="Grafik 19796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5922" cy="1781229"/>
                    </a:xfrm>
                    <a:prstGeom prst="rect">
                      <a:avLst/>
                    </a:prstGeom>
                  </pic:spPr>
                </pic:pic>
              </a:graphicData>
            </a:graphic>
          </wp:inline>
        </w:drawing>
      </w:r>
    </w:p>
    <w:p w14:paraId="02E210A3" w14:textId="19877BD7" w:rsidR="538BBF98" w:rsidRPr="002C010D" w:rsidRDefault="538BBF98" w:rsidP="00F40B45">
      <w:pPr>
        <w:spacing w:line="360" w:lineRule="auto"/>
        <w:rPr>
          <w:rFonts w:ascii="Calibri" w:eastAsia="Calibri" w:hAnsi="Calibri" w:cs="Calibri"/>
          <w:color w:val="000000" w:themeColor="text1"/>
        </w:rPr>
      </w:pPr>
    </w:p>
    <w:p w14:paraId="71DFEBB8" w14:textId="4BBD6254" w:rsidR="538BBF98" w:rsidRPr="002C010D" w:rsidRDefault="42A44205" w:rsidP="00F40B45">
      <w:pPr>
        <w:spacing w:line="360" w:lineRule="auto"/>
        <w:rPr>
          <w:rFonts w:ascii="Calibri" w:eastAsia="Calibri" w:hAnsi="Calibri" w:cs="Calibri"/>
          <w:b/>
          <w:bCs/>
          <w:color w:val="000000" w:themeColor="text1"/>
        </w:rPr>
      </w:pPr>
      <w:r w:rsidRPr="002C010D">
        <w:rPr>
          <w:rFonts w:ascii="Calibri" w:eastAsia="Calibri" w:hAnsi="Calibri" w:cs="Calibri"/>
          <w:b/>
          <w:bCs/>
          <w:color w:val="000000" w:themeColor="text1"/>
        </w:rPr>
        <w:t xml:space="preserve">Umgang mit Körpererkundungsspielen im </w:t>
      </w:r>
      <w:r w:rsidR="6E0E17A5" w:rsidRPr="002C010D">
        <w:rPr>
          <w:rFonts w:ascii="Calibri" w:eastAsia="Calibri" w:hAnsi="Calibri" w:cs="Calibri"/>
          <w:b/>
          <w:bCs/>
          <w:color w:val="000000" w:themeColor="text1"/>
        </w:rPr>
        <w:t>pädagogischen Alltag</w:t>
      </w:r>
    </w:p>
    <w:p w14:paraId="38609792" w14:textId="758DCE4B" w:rsidR="538BBF98" w:rsidRPr="002C010D" w:rsidRDefault="42A44205" w:rsidP="00F40B45">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Im Hinblick auf die bereits genannten Regeln agieren wir im Team wie folgt:</w:t>
      </w:r>
    </w:p>
    <w:p w14:paraId="379A0DF7" w14:textId="5D262130" w:rsidR="538BBF98" w:rsidRPr="002C010D" w:rsidRDefault="19322257" w:rsidP="00F40B45">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 xml:space="preserve">Wir Fachkräfte beteiligen uns nicht an </w:t>
      </w:r>
      <w:r w:rsidR="0CAB7A99" w:rsidRPr="002C010D">
        <w:rPr>
          <w:rFonts w:ascii="Calibri" w:eastAsia="Calibri" w:hAnsi="Calibri" w:cs="Calibri"/>
          <w:color w:val="000000" w:themeColor="text1"/>
        </w:rPr>
        <w:t>Körpererkundungsspielen, sondern beobachten die Kinder indirekt</w:t>
      </w:r>
      <w:r w:rsidRPr="002C010D">
        <w:rPr>
          <w:rFonts w:ascii="Calibri" w:eastAsia="Calibri" w:hAnsi="Calibri" w:cs="Calibri"/>
          <w:color w:val="000000" w:themeColor="text1"/>
        </w:rPr>
        <w:t>. Regelmäßige Gesprächskreise mit den Kindern führen. Einheitliche Benennung der Köperteile (Penis, Scheide, Po</w:t>
      </w:r>
      <w:r w:rsidR="114DE0FB" w:rsidRPr="002C010D">
        <w:rPr>
          <w:rFonts w:ascii="Calibri" w:eastAsia="Calibri" w:hAnsi="Calibri" w:cs="Calibri"/>
          <w:color w:val="000000" w:themeColor="text1"/>
        </w:rPr>
        <w:t>). In</w:t>
      </w:r>
      <w:r w:rsidRPr="002C010D">
        <w:rPr>
          <w:rFonts w:ascii="Calibri" w:eastAsia="Calibri" w:hAnsi="Calibri" w:cs="Calibri"/>
          <w:color w:val="000000" w:themeColor="text1"/>
        </w:rPr>
        <w:t xml:space="preserve"> unserem Alltag beobachten wir die Kinder stets indirekt, indem wir z.</w:t>
      </w:r>
      <w:r w:rsidR="718A62B3" w:rsidRPr="002C010D">
        <w:rPr>
          <w:rFonts w:ascii="Calibri" w:eastAsia="Calibri" w:hAnsi="Calibri" w:cs="Calibri"/>
          <w:color w:val="000000" w:themeColor="text1"/>
        </w:rPr>
        <w:t xml:space="preserve"> </w:t>
      </w:r>
      <w:r w:rsidRPr="002C010D">
        <w:rPr>
          <w:rFonts w:ascii="Calibri" w:eastAsia="Calibri" w:hAnsi="Calibri" w:cs="Calibri"/>
          <w:color w:val="000000" w:themeColor="text1"/>
        </w:rPr>
        <w:t>B</w:t>
      </w:r>
      <w:r w:rsidR="718A62B3" w:rsidRPr="002C010D">
        <w:rPr>
          <w:rFonts w:ascii="Calibri" w:eastAsia="Calibri" w:hAnsi="Calibri" w:cs="Calibri"/>
          <w:color w:val="000000" w:themeColor="text1"/>
        </w:rPr>
        <w:t>sp.</w:t>
      </w:r>
      <w:r w:rsidRPr="002C010D">
        <w:rPr>
          <w:rFonts w:ascii="Calibri" w:eastAsia="Calibri" w:hAnsi="Calibri" w:cs="Calibri"/>
          <w:color w:val="000000" w:themeColor="text1"/>
        </w:rPr>
        <w:t xml:space="preserve"> regelmäßig Nebenräume </w:t>
      </w:r>
      <w:r w:rsidR="7181F503" w:rsidRPr="002C010D">
        <w:rPr>
          <w:rFonts w:ascii="Calibri" w:eastAsia="Calibri" w:hAnsi="Calibri" w:cs="Calibri"/>
          <w:color w:val="000000" w:themeColor="text1"/>
        </w:rPr>
        <w:t>(</w:t>
      </w:r>
      <w:r w:rsidR="1FFEBE01" w:rsidRPr="002C010D">
        <w:rPr>
          <w:rFonts w:ascii="Calibri" w:eastAsia="Calibri" w:hAnsi="Calibri" w:cs="Calibri"/>
          <w:color w:val="000000" w:themeColor="text1"/>
        </w:rPr>
        <w:t>hier</w:t>
      </w:r>
      <w:r w:rsidRPr="002C010D">
        <w:rPr>
          <w:rFonts w:ascii="Calibri" w:eastAsia="Calibri" w:hAnsi="Calibri" w:cs="Calibri"/>
          <w:color w:val="000000" w:themeColor="text1"/>
        </w:rPr>
        <w:t xml:space="preserve"> haben Türen Sichtfenster eingebaut) </w:t>
      </w:r>
      <w:r w:rsidR="28B6C34A" w:rsidRPr="002C010D">
        <w:rPr>
          <w:rFonts w:ascii="Calibri" w:eastAsia="Calibri" w:hAnsi="Calibri" w:cs="Calibri"/>
          <w:color w:val="000000" w:themeColor="text1"/>
        </w:rPr>
        <w:t>Einblicken</w:t>
      </w:r>
      <w:r w:rsidRPr="002C010D">
        <w:rPr>
          <w:rFonts w:ascii="Calibri" w:eastAsia="Calibri" w:hAnsi="Calibri" w:cs="Calibri"/>
          <w:color w:val="000000" w:themeColor="text1"/>
        </w:rPr>
        <w:t xml:space="preserve">. Sollten sich die Kinder bis auf die Unterhose ausziehen, nehmen wir unsere Aufsichtspflicht wahr, indem eine Fachkraft sich im Raum </w:t>
      </w:r>
      <w:r w:rsidR="718A62B3" w:rsidRPr="002C010D">
        <w:rPr>
          <w:rFonts w:ascii="Calibri" w:eastAsia="Calibri" w:hAnsi="Calibri" w:cs="Calibri"/>
          <w:color w:val="000000" w:themeColor="text1"/>
        </w:rPr>
        <w:t>befindet,</w:t>
      </w:r>
      <w:r w:rsidRPr="002C010D">
        <w:rPr>
          <w:rFonts w:ascii="Calibri" w:eastAsia="Calibri" w:hAnsi="Calibri" w:cs="Calibri"/>
          <w:color w:val="000000" w:themeColor="text1"/>
        </w:rPr>
        <w:t xml:space="preserve"> und auf die Einhaltung der Regeln achtet.  Regelmäßige und anders bezogene Auseinandersetzungen werden im Team besprochen und anschließend dementsprechend gehandelt. Wir bieten den Kindern auf verschiedenen Ebenen die Möglichkeit sich eigenständig mit der Thematik auseinanderzusetzen, indem wir z.B. Anschauungsmaterialien bereitlegen (Bilderbücher, Puppen, Körperpuzzle, etc.). </w:t>
      </w:r>
    </w:p>
    <w:p w14:paraId="2E6A0C4F" w14:textId="7EFFEF8E" w:rsidR="538BBF98" w:rsidRPr="002C010D" w:rsidRDefault="538BBF98" w:rsidP="00F40B45">
      <w:pPr>
        <w:spacing w:line="360" w:lineRule="auto"/>
        <w:rPr>
          <w:rFonts w:ascii="Calibri" w:eastAsia="Calibri" w:hAnsi="Calibri" w:cs="Calibri"/>
          <w:color w:val="000000" w:themeColor="text1"/>
        </w:rPr>
      </w:pPr>
    </w:p>
    <w:p w14:paraId="5B6ADEB4" w14:textId="77777777" w:rsidR="00F40B45" w:rsidRPr="002C010D" w:rsidRDefault="00F40B45" w:rsidP="00F40B45">
      <w:pPr>
        <w:spacing w:line="360" w:lineRule="auto"/>
        <w:rPr>
          <w:rFonts w:ascii="Calibri" w:eastAsia="Calibri" w:hAnsi="Calibri" w:cs="Calibri"/>
          <w:b/>
          <w:bCs/>
          <w:color w:val="000000" w:themeColor="text1"/>
        </w:rPr>
      </w:pPr>
    </w:p>
    <w:p w14:paraId="31EF8F9F" w14:textId="77777777" w:rsidR="00F40B45" w:rsidRPr="002C010D" w:rsidRDefault="00F40B45" w:rsidP="00F40B45">
      <w:pPr>
        <w:spacing w:line="360" w:lineRule="auto"/>
        <w:rPr>
          <w:rFonts w:ascii="Calibri" w:eastAsia="Calibri" w:hAnsi="Calibri" w:cs="Calibri"/>
          <w:b/>
          <w:bCs/>
          <w:color w:val="000000" w:themeColor="text1"/>
        </w:rPr>
      </w:pPr>
    </w:p>
    <w:p w14:paraId="5001E7A3" w14:textId="2DEE819F" w:rsidR="538BBF98" w:rsidRPr="002C010D" w:rsidRDefault="42A44205" w:rsidP="00F40B45">
      <w:pPr>
        <w:spacing w:line="360" w:lineRule="auto"/>
        <w:rPr>
          <w:rFonts w:ascii="Calibri" w:eastAsia="Calibri" w:hAnsi="Calibri" w:cs="Calibri"/>
          <w:b/>
          <w:bCs/>
          <w:color w:val="000000" w:themeColor="text1"/>
        </w:rPr>
      </w:pPr>
      <w:r w:rsidRPr="002C010D">
        <w:rPr>
          <w:rFonts w:ascii="Calibri" w:eastAsia="Calibri" w:hAnsi="Calibri" w:cs="Calibri"/>
          <w:b/>
          <w:bCs/>
          <w:color w:val="000000" w:themeColor="text1"/>
        </w:rPr>
        <w:t>Beispielsituation:</w:t>
      </w:r>
    </w:p>
    <w:p w14:paraId="5BB95A7A" w14:textId="07E4B59B" w:rsidR="538BBF98" w:rsidRPr="002C010D" w:rsidRDefault="42A44205" w:rsidP="00F40B45">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Zwei Kinder, gleiche Altersgruppe befinden sich im Nebenraum, ziehen sich die Kleidungstücke aus, Fachkraft beobachtet die Situation aus dem Gruppenraum aus.</w:t>
      </w:r>
    </w:p>
    <w:p w14:paraId="3E35A79B" w14:textId="0C94E1CF" w:rsidR="538BBF98" w:rsidRPr="002C010D" w:rsidRDefault="42A44205" w:rsidP="00F40B45">
      <w:pPr>
        <w:spacing w:line="360" w:lineRule="auto"/>
        <w:jc w:val="both"/>
        <w:rPr>
          <w:rFonts w:ascii="Calibri" w:eastAsia="Calibri" w:hAnsi="Calibri" w:cs="Calibri"/>
          <w:color w:val="000000" w:themeColor="text1"/>
        </w:rPr>
      </w:pPr>
      <w:r w:rsidRPr="002C010D">
        <w:rPr>
          <w:rFonts w:ascii="Calibri" w:eastAsia="Calibri" w:hAnsi="Calibri" w:cs="Calibri"/>
          <w:color w:val="000000" w:themeColor="text1"/>
        </w:rPr>
        <w:t>Fachkraft begibt sich in diesen Raum und setzt sich mit ggf. einem Buch in den Raum, um diese Situation im Blick zu behalten.</w:t>
      </w:r>
    </w:p>
    <w:p w14:paraId="6D166629" w14:textId="7D422C3F" w:rsidR="6EF0308E" w:rsidRPr="002C010D" w:rsidRDefault="345F6143" w:rsidP="30F0C240">
      <w:pPr>
        <w:pStyle w:val="berschrift1"/>
        <w:rPr>
          <w:rFonts w:asciiTheme="minorHAnsi" w:eastAsiaTheme="minorEastAsia" w:hAnsiTheme="minorHAnsi" w:cstheme="minorBidi"/>
          <w:b/>
          <w:bCs/>
          <w:color w:val="000000" w:themeColor="text1"/>
          <w:sz w:val="36"/>
          <w:szCs w:val="36"/>
        </w:rPr>
      </w:pPr>
      <w:bookmarkStart w:id="22" w:name="_Toc203475711"/>
      <w:r w:rsidRPr="002C010D">
        <w:rPr>
          <w:rFonts w:asciiTheme="minorHAnsi" w:eastAsiaTheme="minorEastAsia" w:hAnsiTheme="minorHAnsi" w:cstheme="minorBidi"/>
          <w:b/>
          <w:bCs/>
          <w:color w:val="000000" w:themeColor="text1"/>
          <w:sz w:val="36"/>
          <w:szCs w:val="36"/>
        </w:rPr>
        <w:t>8. Inklusion</w:t>
      </w:r>
      <w:bookmarkEnd w:id="22"/>
    </w:p>
    <w:p w14:paraId="72E0548E" w14:textId="49D9E896" w:rsidR="0DFC5160" w:rsidRPr="002C010D" w:rsidRDefault="0DFC5160" w:rsidP="0DFC5160">
      <w:pPr>
        <w:rPr>
          <w:color w:val="000000" w:themeColor="text1"/>
        </w:rPr>
      </w:pPr>
    </w:p>
    <w:p w14:paraId="00C027CD" w14:textId="6036ED70" w:rsidR="43FC84B9" w:rsidRPr="002C010D" w:rsidRDefault="43FC84B9" w:rsidP="0DFC5160">
      <w:pPr>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 xml:space="preserve">Was bedeutet Inklusion </w:t>
      </w:r>
    </w:p>
    <w:p w14:paraId="64B42029" w14:textId="17565C6D"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Das Wort „Inklusion“ entstammt dem lateinischen Wort „inclusio“, was in der Übersetzung „Einschließung, Einschluss, enthalten sein“ bedeutet. Übertragen in die deutsche Sprache bedeutet das Wort „Inklusion“, dass alle Menschen in die Gesellschaft aufgenommen sind. </w:t>
      </w:r>
    </w:p>
    <w:p w14:paraId="5BE261FF" w14:textId="23931A64" w:rsidR="0DFC5160" w:rsidRPr="002C010D" w:rsidRDefault="0DFC5160" w:rsidP="002E3BC7">
      <w:pPr>
        <w:spacing w:after="0" w:line="360" w:lineRule="auto"/>
        <w:rPr>
          <w:rFonts w:ascii="Calibri" w:eastAsia="Calibri" w:hAnsi="Calibri" w:cs="Calibri"/>
          <w:color w:val="000000" w:themeColor="text1"/>
        </w:rPr>
      </w:pPr>
    </w:p>
    <w:p w14:paraId="5468B6FF" w14:textId="199F7055"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t>Seit 2009 ist Inklusion durch die Unterzeichnung der United Nation (im folgenden UN genannt) in Deutschland als Menschrecht festgesetzt. Inklusion bedeutet im Bildungssystem, dass alle Kinder gemeinsam lernen. Durch Artikel 24 der UN-Behindertenrechtskonvention ist festgesetzt, dass alle Menschen mit Behinderung das Recht auf Bildung haben und dieses Recht ohne Diskriminierung und auf der Grundlage von Chancengleichheit verwirklichen können (vgl. UN-Behindertenkonvention).</w:t>
      </w:r>
    </w:p>
    <w:p w14:paraId="50E44A87" w14:textId="08289F01" w:rsidR="06D67668" w:rsidRPr="002C010D" w:rsidRDefault="06D67668" w:rsidP="002E3BC7">
      <w:pPr>
        <w:spacing w:after="0" w:line="360" w:lineRule="auto"/>
        <w:rPr>
          <w:rFonts w:ascii="Calibri" w:eastAsia="Calibri" w:hAnsi="Calibri" w:cs="Calibri"/>
          <w:color w:val="000000" w:themeColor="text1"/>
        </w:rPr>
      </w:pPr>
    </w:p>
    <w:p w14:paraId="53697261" w14:textId="72A946FA" w:rsidR="0DFC5160" w:rsidRPr="002C010D" w:rsidRDefault="0DFC5160" w:rsidP="002E3BC7">
      <w:pPr>
        <w:spacing w:after="0" w:line="360" w:lineRule="auto"/>
        <w:rPr>
          <w:rFonts w:ascii="Calibri" w:eastAsia="Calibri" w:hAnsi="Calibri" w:cs="Calibri"/>
          <w:color w:val="000000" w:themeColor="text1"/>
        </w:rPr>
      </w:pPr>
    </w:p>
    <w:p w14:paraId="74B5E8A4" w14:textId="7A7B2DFB" w:rsidR="43FC84B9" w:rsidRPr="002C010D" w:rsidRDefault="43FC84B9" w:rsidP="002E3BC7">
      <w:pPr>
        <w:spacing w:after="0"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 xml:space="preserve">Was bedeutet für uns Inklusion </w:t>
      </w:r>
    </w:p>
    <w:p w14:paraId="27955508" w14:textId="48C07186" w:rsidR="0DFC5160" w:rsidRPr="002C010D" w:rsidRDefault="0DFC5160" w:rsidP="002E3BC7">
      <w:pPr>
        <w:spacing w:after="0" w:line="360" w:lineRule="auto"/>
        <w:rPr>
          <w:rFonts w:ascii="Calibri" w:eastAsia="Calibri" w:hAnsi="Calibri" w:cs="Calibri"/>
          <w:color w:val="000000" w:themeColor="text1"/>
        </w:rPr>
      </w:pPr>
    </w:p>
    <w:p w14:paraId="796BA8E1" w14:textId="5C0F4C15"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lang w:val="el-GR"/>
        </w:rPr>
        <w:t>Ι</w:t>
      </w:r>
      <w:r w:rsidRPr="002C010D">
        <w:rPr>
          <w:rFonts w:ascii="Calibri" w:eastAsia="Calibri" w:hAnsi="Calibri" w:cs="Calibri"/>
          <w:color w:val="000000" w:themeColor="text1"/>
        </w:rPr>
        <w:t>n unserer Einrichtung haben wir einen Rahmen geschaffen, in dem die Unterschiedlichkeit zur Bereicherung und Ergänzung wird.</w:t>
      </w:r>
    </w:p>
    <w:p w14:paraId="4A686652" w14:textId="6942D7C5"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Im Sinne der UN-Behindertenrechtskonvention erkennen wir das Recht auf inklusive Bildung an und streben danach, allen Kindern Respekt und Akzeptanz entgegenzubringen. Im Mittelpunkt </w:t>
      </w:r>
      <w:r w:rsidR="31EF0F12" w:rsidRPr="002C010D">
        <w:rPr>
          <w:rFonts w:ascii="Calibri" w:eastAsia="Calibri" w:hAnsi="Calibri" w:cs="Calibri"/>
          <w:color w:val="000000" w:themeColor="text1"/>
        </w:rPr>
        <w:t>stehen</w:t>
      </w:r>
      <w:r w:rsidRPr="002C010D">
        <w:rPr>
          <w:rFonts w:ascii="Calibri" w:eastAsia="Calibri" w:hAnsi="Calibri" w:cs="Calibri"/>
          <w:color w:val="000000" w:themeColor="text1"/>
        </w:rPr>
        <w:t xml:space="preserve"> die individuelle Entwicklung und ganzheitliche Förderung des Kindes. Wir sind dabei, die notwendigen Voraussetzungen zu schaffen und schrittweise und individuell umzusetzen, inklusive Anliegen/Anforderungen. Jedoch Inklusion befähigt Kinder, zum Ganzen zu gehören, egal ob sie geistig und körperlich gesund oder von einer Behinderung bedroht oder betroffen sind. </w:t>
      </w:r>
    </w:p>
    <w:p w14:paraId="42C3D9A9" w14:textId="1DAF4389"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lastRenderedPageBreak/>
        <w:t xml:space="preserve">In unsere Kita kommen Menschen unterschiedlichster familiärer und kultureller Hintergründe mit ganz verschiedenen Bedürfnissen, Interessen und Fähigkeiten zusammen. </w:t>
      </w:r>
    </w:p>
    <w:p w14:paraId="590B4E42" w14:textId="3B0D32D7" w:rsidR="0DFC5160" w:rsidRPr="002C010D" w:rsidRDefault="0DFC5160" w:rsidP="002E3BC7">
      <w:pPr>
        <w:spacing w:after="0" w:line="360" w:lineRule="auto"/>
        <w:rPr>
          <w:rFonts w:ascii="Calibri" w:eastAsia="Calibri" w:hAnsi="Calibri" w:cs="Calibri"/>
          <w:color w:val="000000" w:themeColor="text1"/>
        </w:rPr>
      </w:pPr>
    </w:p>
    <w:p w14:paraId="37D05EC5" w14:textId="77777777" w:rsidR="008A6F70" w:rsidRPr="002C010D" w:rsidRDefault="008A6F70" w:rsidP="002E3BC7">
      <w:pPr>
        <w:spacing w:after="0" w:line="360" w:lineRule="auto"/>
        <w:rPr>
          <w:rFonts w:ascii="Calibri" w:eastAsia="Calibri" w:hAnsi="Calibri" w:cs="Calibri"/>
          <w:color w:val="000000" w:themeColor="text1"/>
        </w:rPr>
      </w:pPr>
    </w:p>
    <w:p w14:paraId="4721A2FE" w14:textId="5DB712D0" w:rsidR="0DFC5160" w:rsidRPr="003F6B64" w:rsidRDefault="003F6B64" w:rsidP="003F6B64">
      <w:pPr>
        <w:pStyle w:val="berschrift2"/>
        <w:rPr>
          <w:rFonts w:ascii="Calibri" w:eastAsia="Calibri" w:hAnsi="Calibri" w:cs="Calibri"/>
          <w:b/>
          <w:bCs/>
          <w:color w:val="000000" w:themeColor="text1"/>
        </w:rPr>
      </w:pPr>
      <w:bookmarkStart w:id="23" w:name="_Toc203475712"/>
      <w:r w:rsidRPr="003F6B64">
        <w:rPr>
          <w:rFonts w:ascii="Calibri" w:eastAsia="Calibri" w:hAnsi="Calibri" w:cs="Calibri"/>
          <w:b/>
          <w:bCs/>
          <w:color w:val="000000" w:themeColor="text1"/>
        </w:rPr>
        <w:t>8.1 Einzelfallhilfe</w:t>
      </w:r>
      <w:bookmarkEnd w:id="23"/>
      <w:r w:rsidR="00C01D05">
        <w:rPr>
          <w:rFonts w:ascii="Calibri" w:eastAsia="Calibri" w:hAnsi="Calibri" w:cs="Calibri"/>
          <w:b/>
          <w:bCs/>
          <w:color w:val="000000" w:themeColor="text1"/>
        </w:rPr>
        <w:t xml:space="preserve">n und </w:t>
      </w:r>
      <w:r w:rsidR="00BF503C">
        <w:rPr>
          <w:rFonts w:ascii="Calibri" w:eastAsia="Calibri" w:hAnsi="Calibri" w:cs="Calibri"/>
          <w:b/>
          <w:bCs/>
          <w:color w:val="000000" w:themeColor="text1"/>
        </w:rPr>
        <w:t>Motopäden</w:t>
      </w:r>
    </w:p>
    <w:p w14:paraId="180E1DEE" w14:textId="51C3E399" w:rsidR="00712BA1" w:rsidRDefault="00585110" w:rsidP="00B71344">
      <w:pPr>
        <w:spacing w:line="360" w:lineRule="auto"/>
        <w:rPr>
          <w:rFonts w:ascii="Calibri" w:eastAsia="Calibri" w:hAnsi="Calibri" w:cs="Calibri"/>
          <w:color w:val="000000" w:themeColor="text1"/>
        </w:rPr>
      </w:pPr>
      <w:r w:rsidRPr="00C54D87">
        <w:rPr>
          <w:rFonts w:eastAsiaTheme="minorEastAsia"/>
          <w:color w:val="000000" w:themeColor="text1"/>
        </w:rPr>
        <w:t xml:space="preserve">Die Einzelfallhilfen dienen als ständige Begleiter der </w:t>
      </w:r>
      <w:r w:rsidR="00824AC3">
        <w:rPr>
          <w:rFonts w:eastAsiaTheme="minorEastAsia"/>
          <w:color w:val="000000" w:themeColor="text1"/>
        </w:rPr>
        <w:t>Kinder mit besonderem Förderbedarf</w:t>
      </w:r>
      <w:r w:rsidRPr="00C54D87">
        <w:rPr>
          <w:rFonts w:eastAsiaTheme="minorEastAsia"/>
          <w:color w:val="000000" w:themeColor="text1"/>
        </w:rPr>
        <w:t>. Durch die intensive Arbeit und Auseinandersetzung mit dem Kind kennen sie die Bedürfnisse und stellen sich auf die individuellen Kommunikationsarten des jeweiligen Kindes ein. Das Kind sieht die Einzelfallhilfe als Bezugsperson und kommuniziert auf seine ihm mögliche Art und Weise mit dieser.</w:t>
      </w:r>
      <w:r w:rsidR="00021AEB">
        <w:rPr>
          <w:rFonts w:eastAsiaTheme="minorEastAsia"/>
          <w:color w:val="000000" w:themeColor="text1"/>
        </w:rPr>
        <w:t xml:space="preserve">                                                                               </w:t>
      </w:r>
      <w:r w:rsidR="43FC84B9" w:rsidRPr="002C010D">
        <w:rPr>
          <w:rFonts w:ascii="Calibri" w:eastAsia="Calibri" w:hAnsi="Calibri" w:cs="Calibri"/>
          <w:color w:val="000000" w:themeColor="text1"/>
        </w:rPr>
        <w:t>In</w:t>
      </w:r>
      <w:r w:rsidR="003A48CF">
        <w:rPr>
          <w:rFonts w:ascii="Calibri" w:eastAsia="Calibri" w:hAnsi="Calibri" w:cs="Calibri"/>
          <w:color w:val="000000" w:themeColor="text1"/>
        </w:rPr>
        <w:t xml:space="preserve"> </w:t>
      </w:r>
      <w:r w:rsidR="43FC84B9" w:rsidRPr="002C010D">
        <w:rPr>
          <w:rFonts w:ascii="Calibri" w:eastAsia="Calibri" w:hAnsi="Calibri" w:cs="Calibri"/>
          <w:color w:val="000000" w:themeColor="text1"/>
        </w:rPr>
        <w:t xml:space="preserve">unserer Einrichtung „Kiku Apfelbäumchen“ haben wir eine </w:t>
      </w:r>
      <w:r w:rsidR="003A48CF">
        <w:rPr>
          <w:rFonts w:ascii="Calibri" w:eastAsia="Calibri" w:hAnsi="Calibri" w:cs="Calibri"/>
          <w:color w:val="000000" w:themeColor="text1"/>
        </w:rPr>
        <w:t>p</w:t>
      </w:r>
      <w:r w:rsidR="43FC84B9" w:rsidRPr="002C010D">
        <w:rPr>
          <w:rFonts w:ascii="Calibri" w:eastAsia="Calibri" w:hAnsi="Calibri" w:cs="Calibri"/>
          <w:color w:val="000000" w:themeColor="text1"/>
        </w:rPr>
        <w:t xml:space="preserve">ädagogische Fachkraft </w:t>
      </w:r>
      <w:r w:rsidR="008A6F70" w:rsidRPr="002C010D">
        <w:rPr>
          <w:rFonts w:ascii="Calibri" w:eastAsia="Calibri" w:hAnsi="Calibri" w:cs="Calibri"/>
          <w:color w:val="000000" w:themeColor="text1"/>
        </w:rPr>
        <w:t>mit</w:t>
      </w:r>
      <w:r w:rsidR="43FC84B9" w:rsidRPr="002C010D">
        <w:rPr>
          <w:rFonts w:ascii="Calibri" w:eastAsia="Calibri" w:hAnsi="Calibri" w:cs="Calibri"/>
          <w:color w:val="000000" w:themeColor="text1"/>
        </w:rPr>
        <w:t xml:space="preserve"> Zusatzqualifikation zur Fachkraft für Inklusion und Integration. Sie unterstützt und begleitet durch Methodik und Wissen die Gruppenfachkräfte im Alltag und bei der Beobachtung und Dokumentation der Lern- und Entwicklungsprozesse. Dazu begleitet </w:t>
      </w:r>
      <w:r w:rsidR="00544C39" w:rsidRPr="002C010D">
        <w:rPr>
          <w:rFonts w:ascii="Calibri" w:eastAsia="Calibri" w:hAnsi="Calibri" w:cs="Calibri"/>
          <w:color w:val="000000" w:themeColor="text1"/>
        </w:rPr>
        <w:t>s</w:t>
      </w:r>
      <w:r w:rsidR="43FC84B9" w:rsidRPr="002C010D">
        <w:rPr>
          <w:rFonts w:ascii="Calibri" w:eastAsia="Calibri" w:hAnsi="Calibri" w:cs="Calibri"/>
          <w:color w:val="000000" w:themeColor="text1"/>
        </w:rPr>
        <w:t xml:space="preserve">ie ein Integrationskind mit Förderbedarf. Wir betrachten die </w:t>
      </w:r>
      <w:r w:rsidR="001D5AB7">
        <w:rPr>
          <w:rFonts w:ascii="Calibri" w:eastAsia="Calibri" w:hAnsi="Calibri" w:cs="Calibri"/>
          <w:color w:val="000000" w:themeColor="text1"/>
        </w:rPr>
        <w:t>s</w:t>
      </w:r>
      <w:r w:rsidR="43FC84B9" w:rsidRPr="002C010D">
        <w:rPr>
          <w:rFonts w:ascii="Calibri" w:eastAsia="Calibri" w:hAnsi="Calibri" w:cs="Calibri"/>
          <w:color w:val="000000" w:themeColor="text1"/>
        </w:rPr>
        <w:t xml:space="preserve">ozialpädagogische Förderung des Kindes mit besonderem Bedarf nicht als isolierte Handlung durch die </w:t>
      </w:r>
      <w:r w:rsidR="00721BF1">
        <w:rPr>
          <w:rFonts w:ascii="Calibri" w:eastAsia="Calibri" w:hAnsi="Calibri" w:cs="Calibri"/>
          <w:color w:val="000000" w:themeColor="text1"/>
        </w:rPr>
        <w:t>Einzelfallhilfe</w:t>
      </w:r>
      <w:r w:rsidR="43FC84B9" w:rsidRPr="002C010D">
        <w:rPr>
          <w:rFonts w:ascii="Calibri" w:eastAsia="Calibri" w:hAnsi="Calibri" w:cs="Calibri"/>
          <w:color w:val="000000" w:themeColor="text1"/>
        </w:rPr>
        <w:t xml:space="preserve">, sondern sehen es als Aufgabe aller pädagogischen Fachkräfte alle Kinder </w:t>
      </w:r>
      <w:r w:rsidR="001D5AB7">
        <w:rPr>
          <w:rFonts w:ascii="Calibri" w:eastAsia="Calibri" w:hAnsi="Calibri" w:cs="Calibri"/>
          <w:color w:val="000000" w:themeColor="text1"/>
        </w:rPr>
        <w:t>am Gruppengesche</w:t>
      </w:r>
      <w:r w:rsidR="00395D16">
        <w:rPr>
          <w:rFonts w:ascii="Calibri" w:eastAsia="Calibri" w:hAnsi="Calibri" w:cs="Calibri"/>
          <w:color w:val="000000" w:themeColor="text1"/>
        </w:rPr>
        <w:t xml:space="preserve">hen </w:t>
      </w:r>
      <w:r w:rsidR="43FC84B9" w:rsidRPr="002C010D">
        <w:rPr>
          <w:rFonts w:ascii="Calibri" w:eastAsia="Calibri" w:hAnsi="Calibri" w:cs="Calibri"/>
          <w:color w:val="000000" w:themeColor="text1"/>
        </w:rPr>
        <w:t>teilhaben zu lassen.</w:t>
      </w:r>
      <w:r w:rsidR="00712BA1">
        <w:rPr>
          <w:rFonts w:ascii="Calibri" w:eastAsia="Calibri" w:hAnsi="Calibri" w:cs="Calibri"/>
          <w:color w:val="000000" w:themeColor="text1"/>
        </w:rPr>
        <w:t xml:space="preserve"> Zusätzlich zu de</w:t>
      </w:r>
      <w:r w:rsidR="00965227">
        <w:rPr>
          <w:rFonts w:ascii="Calibri" w:eastAsia="Calibri" w:hAnsi="Calibri" w:cs="Calibri"/>
          <w:color w:val="000000" w:themeColor="text1"/>
        </w:rPr>
        <w:t xml:space="preserve">n Einzelfallhilfen könne die </w:t>
      </w:r>
      <w:r w:rsidR="00743153">
        <w:rPr>
          <w:rFonts w:ascii="Calibri" w:eastAsia="Calibri" w:hAnsi="Calibri" w:cs="Calibri"/>
          <w:color w:val="000000" w:themeColor="text1"/>
        </w:rPr>
        <w:t>Kinder mit besonderem Förderbedarf ebenfalls von Motopäden unterstützt werden</w:t>
      </w:r>
      <w:r w:rsidR="00EE4B1D">
        <w:rPr>
          <w:rFonts w:ascii="Calibri" w:eastAsia="Calibri" w:hAnsi="Calibri" w:cs="Calibri"/>
          <w:color w:val="000000" w:themeColor="text1"/>
        </w:rPr>
        <w:t>.</w:t>
      </w:r>
      <w:r w:rsidR="00B732C4">
        <w:rPr>
          <w:rFonts w:ascii="Calibri" w:eastAsia="Calibri" w:hAnsi="Calibri" w:cs="Calibri"/>
          <w:color w:val="000000" w:themeColor="text1"/>
        </w:rPr>
        <w:t xml:space="preserve"> </w:t>
      </w:r>
      <w:r w:rsidR="00EE4B1D">
        <w:rPr>
          <w:rFonts w:ascii="Calibri" w:eastAsia="Calibri" w:hAnsi="Calibri" w:cs="Calibri"/>
          <w:color w:val="000000" w:themeColor="text1"/>
        </w:rPr>
        <w:t xml:space="preserve">Motopädie ist eine ganzheitliche </w:t>
      </w:r>
      <w:r w:rsidR="00B732C4">
        <w:rPr>
          <w:rFonts w:ascii="Calibri" w:eastAsia="Calibri" w:hAnsi="Calibri" w:cs="Calibri"/>
          <w:color w:val="000000" w:themeColor="text1"/>
        </w:rPr>
        <w:t>Therapieform, die</w:t>
      </w:r>
      <w:r w:rsidR="00B22CCB">
        <w:rPr>
          <w:rFonts w:ascii="Calibri" w:eastAsia="Calibri" w:hAnsi="Calibri" w:cs="Calibri"/>
          <w:color w:val="000000" w:themeColor="text1"/>
        </w:rPr>
        <w:t xml:space="preserve"> Bewegung und </w:t>
      </w:r>
      <w:r w:rsidR="00B732C4">
        <w:rPr>
          <w:rFonts w:ascii="Calibri" w:eastAsia="Calibri" w:hAnsi="Calibri" w:cs="Calibri"/>
          <w:color w:val="000000" w:themeColor="text1"/>
        </w:rPr>
        <w:t>Wahrnehmung</w:t>
      </w:r>
      <w:r w:rsidR="00B22CCB">
        <w:rPr>
          <w:rFonts w:ascii="Calibri" w:eastAsia="Calibri" w:hAnsi="Calibri" w:cs="Calibri"/>
          <w:color w:val="000000" w:themeColor="text1"/>
        </w:rPr>
        <w:t xml:space="preserve"> </w:t>
      </w:r>
      <w:r w:rsidR="00B732C4">
        <w:rPr>
          <w:rFonts w:ascii="Calibri" w:eastAsia="Calibri" w:hAnsi="Calibri" w:cs="Calibri"/>
          <w:color w:val="000000" w:themeColor="text1"/>
        </w:rPr>
        <w:t>nutzt, um</w:t>
      </w:r>
      <w:r w:rsidR="00B22CCB">
        <w:rPr>
          <w:rFonts w:ascii="Calibri" w:eastAsia="Calibri" w:hAnsi="Calibri" w:cs="Calibri"/>
          <w:color w:val="000000" w:themeColor="text1"/>
        </w:rPr>
        <w:t xml:space="preserve"> die Entwicklung des Kindes zu </w:t>
      </w:r>
      <w:r w:rsidR="00B732C4">
        <w:rPr>
          <w:rFonts w:ascii="Calibri" w:eastAsia="Calibri" w:hAnsi="Calibri" w:cs="Calibri"/>
          <w:color w:val="000000" w:themeColor="text1"/>
        </w:rPr>
        <w:t>fördern. Das</w:t>
      </w:r>
      <w:r w:rsidR="00041D78">
        <w:rPr>
          <w:rFonts w:ascii="Calibri" w:eastAsia="Calibri" w:hAnsi="Calibri" w:cs="Calibri"/>
          <w:color w:val="000000" w:themeColor="text1"/>
        </w:rPr>
        <w:t xml:space="preserve"> Ziel ist es</w:t>
      </w:r>
      <w:r w:rsidR="004A4F28">
        <w:rPr>
          <w:rFonts w:ascii="Calibri" w:eastAsia="Calibri" w:hAnsi="Calibri" w:cs="Calibri"/>
          <w:color w:val="000000" w:themeColor="text1"/>
        </w:rPr>
        <w:t xml:space="preserve">, </w:t>
      </w:r>
      <w:r w:rsidR="004A4F28" w:rsidRPr="00CE32F4">
        <w:rPr>
          <w:rFonts w:ascii="Calibri" w:eastAsia="Calibri" w:hAnsi="Calibri" w:cs="Calibri"/>
          <w:b/>
          <w:bCs/>
          <w:color w:val="000000" w:themeColor="text1"/>
        </w:rPr>
        <w:t>durch Bewegungserfahrungen</w:t>
      </w:r>
      <w:r w:rsidR="004A4F28">
        <w:rPr>
          <w:rFonts w:ascii="Calibri" w:eastAsia="Calibri" w:hAnsi="Calibri" w:cs="Calibri"/>
          <w:color w:val="000000" w:themeColor="text1"/>
        </w:rPr>
        <w:t xml:space="preserve"> die </w:t>
      </w:r>
      <w:r w:rsidR="00B732C4">
        <w:rPr>
          <w:rFonts w:ascii="Calibri" w:eastAsia="Calibri" w:hAnsi="Calibri" w:cs="Calibri"/>
          <w:color w:val="000000" w:themeColor="text1"/>
        </w:rPr>
        <w:t xml:space="preserve">Persönlichkeitsentwicklung, </w:t>
      </w:r>
      <w:r w:rsidR="00B732C4" w:rsidRPr="00B85B1D">
        <w:rPr>
          <w:rFonts w:ascii="Calibri" w:eastAsia="Calibri" w:hAnsi="Calibri" w:cs="Calibri"/>
          <w:b/>
          <w:bCs/>
          <w:color w:val="000000" w:themeColor="text1"/>
        </w:rPr>
        <w:t>soziale</w:t>
      </w:r>
      <w:r w:rsidR="00B5013E" w:rsidRPr="00B85B1D">
        <w:rPr>
          <w:rFonts w:ascii="Calibri" w:eastAsia="Calibri" w:hAnsi="Calibri" w:cs="Calibri"/>
          <w:b/>
          <w:bCs/>
          <w:color w:val="000000" w:themeColor="text1"/>
        </w:rPr>
        <w:t xml:space="preserve"> </w:t>
      </w:r>
      <w:r w:rsidR="00B732C4" w:rsidRPr="00B85B1D">
        <w:rPr>
          <w:rFonts w:ascii="Calibri" w:eastAsia="Calibri" w:hAnsi="Calibri" w:cs="Calibri"/>
          <w:b/>
          <w:bCs/>
          <w:color w:val="000000" w:themeColor="text1"/>
        </w:rPr>
        <w:t>Kompetenzen, emotionale</w:t>
      </w:r>
      <w:r w:rsidR="00B5013E" w:rsidRPr="00B85B1D">
        <w:rPr>
          <w:rFonts w:ascii="Calibri" w:eastAsia="Calibri" w:hAnsi="Calibri" w:cs="Calibri"/>
          <w:b/>
          <w:bCs/>
          <w:color w:val="000000" w:themeColor="text1"/>
        </w:rPr>
        <w:t xml:space="preserve"> Stabilitä</w:t>
      </w:r>
      <w:r w:rsidR="00C25C7D" w:rsidRPr="00B85B1D">
        <w:rPr>
          <w:rFonts w:ascii="Calibri" w:eastAsia="Calibri" w:hAnsi="Calibri" w:cs="Calibri"/>
          <w:b/>
          <w:bCs/>
          <w:color w:val="000000" w:themeColor="text1"/>
        </w:rPr>
        <w:t>t,</w:t>
      </w:r>
      <w:r w:rsidR="00B732C4" w:rsidRPr="00B85B1D">
        <w:rPr>
          <w:rFonts w:ascii="Calibri" w:eastAsia="Calibri" w:hAnsi="Calibri" w:cs="Calibri"/>
          <w:b/>
          <w:bCs/>
          <w:color w:val="000000" w:themeColor="text1"/>
        </w:rPr>
        <w:t xml:space="preserve"> </w:t>
      </w:r>
      <w:r w:rsidR="00C25C7D" w:rsidRPr="00B85B1D">
        <w:rPr>
          <w:rFonts w:ascii="Calibri" w:eastAsia="Calibri" w:hAnsi="Calibri" w:cs="Calibri"/>
          <w:b/>
          <w:bCs/>
          <w:color w:val="000000" w:themeColor="text1"/>
        </w:rPr>
        <w:t>Konzentrationsfähigkeit,</w:t>
      </w:r>
      <w:r w:rsidR="00B732C4" w:rsidRPr="00B85B1D">
        <w:rPr>
          <w:rFonts w:ascii="Calibri" w:eastAsia="Calibri" w:hAnsi="Calibri" w:cs="Calibri"/>
          <w:b/>
          <w:bCs/>
          <w:color w:val="000000" w:themeColor="text1"/>
        </w:rPr>
        <w:t xml:space="preserve"> </w:t>
      </w:r>
      <w:r w:rsidR="00C25C7D" w:rsidRPr="00B85B1D">
        <w:rPr>
          <w:rFonts w:ascii="Calibri" w:eastAsia="Calibri" w:hAnsi="Calibri" w:cs="Calibri"/>
          <w:b/>
          <w:bCs/>
          <w:color w:val="000000" w:themeColor="text1"/>
        </w:rPr>
        <w:t>Motorik</w:t>
      </w:r>
      <w:r w:rsidR="00C25C7D">
        <w:rPr>
          <w:rFonts w:ascii="Calibri" w:eastAsia="Calibri" w:hAnsi="Calibri" w:cs="Calibri"/>
          <w:color w:val="000000" w:themeColor="text1"/>
        </w:rPr>
        <w:t xml:space="preserve"> und das </w:t>
      </w:r>
      <w:r w:rsidR="00C25C7D" w:rsidRPr="00B85B1D">
        <w:rPr>
          <w:rFonts w:ascii="Calibri" w:eastAsia="Calibri" w:hAnsi="Calibri" w:cs="Calibri"/>
          <w:b/>
          <w:bCs/>
          <w:color w:val="000000" w:themeColor="text1"/>
        </w:rPr>
        <w:t>Selbstwertgefühl</w:t>
      </w:r>
      <w:r w:rsidR="00C25C7D">
        <w:rPr>
          <w:rFonts w:ascii="Calibri" w:eastAsia="Calibri" w:hAnsi="Calibri" w:cs="Calibri"/>
          <w:color w:val="000000" w:themeColor="text1"/>
        </w:rPr>
        <w:t xml:space="preserve"> des Kindes</w:t>
      </w:r>
      <w:r w:rsidR="00DA0718">
        <w:rPr>
          <w:rFonts w:ascii="Calibri" w:eastAsia="Calibri" w:hAnsi="Calibri" w:cs="Calibri"/>
          <w:color w:val="000000" w:themeColor="text1"/>
        </w:rPr>
        <w:t xml:space="preserve"> zu stärken.</w:t>
      </w:r>
    </w:p>
    <w:p w14:paraId="5ADCF416" w14:textId="1DEC21FB" w:rsidR="00965B35" w:rsidRDefault="00965B35" w:rsidP="00B71344">
      <w:pPr>
        <w:spacing w:line="360" w:lineRule="auto"/>
        <w:rPr>
          <w:rFonts w:ascii="Calibri" w:eastAsia="Calibri" w:hAnsi="Calibri" w:cs="Calibri"/>
          <w:color w:val="000000" w:themeColor="text1"/>
        </w:rPr>
      </w:pPr>
      <w:r w:rsidRPr="00B732C4">
        <w:rPr>
          <w:rFonts w:ascii="Calibri" w:eastAsia="Calibri" w:hAnsi="Calibri" w:cs="Calibri"/>
          <w:b/>
          <w:bCs/>
          <w:color w:val="000000" w:themeColor="text1"/>
        </w:rPr>
        <w:t>Körper,</w:t>
      </w:r>
      <w:r w:rsidR="00B732C4" w:rsidRPr="00B732C4">
        <w:rPr>
          <w:rFonts w:ascii="Calibri" w:eastAsia="Calibri" w:hAnsi="Calibri" w:cs="Calibri"/>
          <w:b/>
          <w:bCs/>
          <w:color w:val="000000" w:themeColor="text1"/>
        </w:rPr>
        <w:t xml:space="preserve"> </w:t>
      </w:r>
      <w:r w:rsidRPr="00B732C4">
        <w:rPr>
          <w:rFonts w:ascii="Calibri" w:eastAsia="Calibri" w:hAnsi="Calibri" w:cs="Calibri"/>
          <w:b/>
          <w:bCs/>
          <w:color w:val="000000" w:themeColor="text1"/>
        </w:rPr>
        <w:t>Geist</w:t>
      </w:r>
      <w:r>
        <w:rPr>
          <w:rFonts w:ascii="Calibri" w:eastAsia="Calibri" w:hAnsi="Calibri" w:cs="Calibri"/>
          <w:color w:val="000000" w:themeColor="text1"/>
        </w:rPr>
        <w:t xml:space="preserve"> </w:t>
      </w:r>
      <w:r w:rsidRPr="00B85B1D">
        <w:rPr>
          <w:rFonts w:ascii="Calibri" w:eastAsia="Calibri" w:hAnsi="Calibri" w:cs="Calibri"/>
          <w:b/>
          <w:bCs/>
          <w:color w:val="000000" w:themeColor="text1"/>
        </w:rPr>
        <w:t>und</w:t>
      </w:r>
      <w:r>
        <w:rPr>
          <w:rFonts w:ascii="Calibri" w:eastAsia="Calibri" w:hAnsi="Calibri" w:cs="Calibri"/>
          <w:color w:val="000000" w:themeColor="text1"/>
        </w:rPr>
        <w:t xml:space="preserve"> </w:t>
      </w:r>
      <w:r w:rsidRPr="00B732C4">
        <w:rPr>
          <w:rFonts w:ascii="Calibri" w:eastAsia="Calibri" w:hAnsi="Calibri" w:cs="Calibri"/>
          <w:b/>
          <w:bCs/>
          <w:color w:val="000000" w:themeColor="text1"/>
        </w:rPr>
        <w:t>Seele</w:t>
      </w:r>
      <w:r>
        <w:rPr>
          <w:rFonts w:ascii="Calibri" w:eastAsia="Calibri" w:hAnsi="Calibri" w:cs="Calibri"/>
          <w:color w:val="000000" w:themeColor="text1"/>
        </w:rPr>
        <w:t xml:space="preserve"> werden als Ganzes gefördert.</w:t>
      </w:r>
    </w:p>
    <w:p w14:paraId="78E70682" w14:textId="2DD1BFF9" w:rsidR="00615C5C" w:rsidRDefault="00615C5C" w:rsidP="00B71344">
      <w:pPr>
        <w:spacing w:line="360" w:lineRule="auto"/>
        <w:rPr>
          <w:rFonts w:ascii="Calibri" w:eastAsia="Calibri" w:hAnsi="Calibri" w:cs="Calibri"/>
          <w:color w:val="000000" w:themeColor="text1"/>
        </w:rPr>
      </w:pPr>
      <w:r>
        <w:rPr>
          <w:rFonts w:ascii="Calibri" w:eastAsia="Calibri" w:hAnsi="Calibri" w:cs="Calibri"/>
          <w:color w:val="000000" w:themeColor="text1"/>
        </w:rPr>
        <w:t xml:space="preserve">Motopädie wird </w:t>
      </w:r>
      <w:r w:rsidR="00F61412" w:rsidRPr="0073530D">
        <w:rPr>
          <w:rFonts w:ascii="Calibri" w:eastAsia="Calibri" w:hAnsi="Calibri" w:cs="Calibri"/>
          <w:b/>
          <w:bCs/>
          <w:color w:val="000000" w:themeColor="text1"/>
        </w:rPr>
        <w:t>bei Kindern mit besonderem Förderbedarf</w:t>
      </w:r>
      <w:r w:rsidR="00F61412">
        <w:rPr>
          <w:rFonts w:ascii="Calibri" w:eastAsia="Calibri" w:hAnsi="Calibri" w:cs="Calibri"/>
          <w:color w:val="000000" w:themeColor="text1"/>
        </w:rPr>
        <w:t xml:space="preserve"> </w:t>
      </w:r>
      <w:r w:rsidR="000C602E">
        <w:rPr>
          <w:rFonts w:ascii="Calibri" w:eastAsia="Calibri" w:hAnsi="Calibri" w:cs="Calibri"/>
          <w:color w:val="000000" w:themeColor="text1"/>
        </w:rPr>
        <w:t>angewandt, zum Beispiel bei:</w:t>
      </w:r>
    </w:p>
    <w:p w14:paraId="5B745C8E" w14:textId="1FD89743" w:rsidR="00D35144" w:rsidRDefault="00D35144" w:rsidP="00D35144">
      <w:pPr>
        <w:pStyle w:val="Listenabsatz"/>
        <w:numPr>
          <w:ilvl w:val="0"/>
          <w:numId w:val="34"/>
        </w:numPr>
        <w:spacing w:line="360" w:lineRule="auto"/>
        <w:rPr>
          <w:rFonts w:ascii="Calibri" w:eastAsia="Calibri" w:hAnsi="Calibri" w:cs="Calibri"/>
          <w:color w:val="000000" w:themeColor="text1"/>
        </w:rPr>
      </w:pPr>
      <w:r w:rsidRPr="00757E4E">
        <w:rPr>
          <w:rFonts w:ascii="Calibri" w:eastAsia="Calibri" w:hAnsi="Calibri" w:cs="Calibri"/>
          <w:b/>
          <w:bCs/>
          <w:color w:val="000000" w:themeColor="text1"/>
        </w:rPr>
        <w:t xml:space="preserve">Motorischen </w:t>
      </w:r>
      <w:r w:rsidR="00473354" w:rsidRPr="00757E4E">
        <w:rPr>
          <w:rFonts w:ascii="Calibri" w:eastAsia="Calibri" w:hAnsi="Calibri" w:cs="Calibri"/>
          <w:b/>
          <w:bCs/>
          <w:color w:val="000000" w:themeColor="text1"/>
        </w:rPr>
        <w:t>Entwicklungsverzögerungen</w:t>
      </w:r>
      <w:r w:rsidR="00473354">
        <w:rPr>
          <w:rFonts w:ascii="Calibri" w:eastAsia="Calibri" w:hAnsi="Calibri" w:cs="Calibri"/>
          <w:color w:val="000000" w:themeColor="text1"/>
        </w:rPr>
        <w:t xml:space="preserve"> (</w:t>
      </w:r>
      <w:r>
        <w:rPr>
          <w:rFonts w:ascii="Calibri" w:eastAsia="Calibri" w:hAnsi="Calibri" w:cs="Calibri"/>
          <w:color w:val="000000" w:themeColor="text1"/>
        </w:rPr>
        <w:t>z.B.</w:t>
      </w:r>
      <w:r w:rsidR="00473354">
        <w:rPr>
          <w:rFonts w:ascii="Calibri" w:eastAsia="Calibri" w:hAnsi="Calibri" w:cs="Calibri"/>
          <w:color w:val="000000" w:themeColor="text1"/>
        </w:rPr>
        <w:t xml:space="preserve"> </w:t>
      </w:r>
      <w:r w:rsidR="00E03AD4">
        <w:rPr>
          <w:rFonts w:ascii="Calibri" w:eastAsia="Calibri" w:hAnsi="Calibri" w:cs="Calibri"/>
          <w:color w:val="000000" w:themeColor="text1"/>
        </w:rPr>
        <w:t>Ungeschicklichkeit,</w:t>
      </w:r>
      <w:r w:rsidR="00473354">
        <w:rPr>
          <w:rFonts w:ascii="Calibri" w:eastAsia="Calibri" w:hAnsi="Calibri" w:cs="Calibri"/>
          <w:color w:val="000000" w:themeColor="text1"/>
        </w:rPr>
        <w:t xml:space="preserve"> </w:t>
      </w:r>
      <w:r w:rsidR="00E03AD4">
        <w:rPr>
          <w:rFonts w:ascii="Calibri" w:eastAsia="Calibri" w:hAnsi="Calibri" w:cs="Calibri"/>
          <w:color w:val="000000" w:themeColor="text1"/>
        </w:rPr>
        <w:t>Koordinationsproblemen)</w:t>
      </w:r>
    </w:p>
    <w:p w14:paraId="499417FC" w14:textId="3E58AD52" w:rsidR="00E03AD4" w:rsidRPr="0073530D" w:rsidRDefault="00E03AD4" w:rsidP="00D35144">
      <w:pPr>
        <w:pStyle w:val="Listenabsatz"/>
        <w:numPr>
          <w:ilvl w:val="0"/>
          <w:numId w:val="34"/>
        </w:numPr>
        <w:spacing w:line="360" w:lineRule="auto"/>
        <w:rPr>
          <w:rFonts w:ascii="Calibri" w:eastAsia="Calibri" w:hAnsi="Calibri" w:cs="Calibri"/>
          <w:b/>
          <w:bCs/>
          <w:color w:val="000000" w:themeColor="text1"/>
        </w:rPr>
      </w:pPr>
      <w:r w:rsidRPr="0073530D">
        <w:rPr>
          <w:rFonts w:ascii="Calibri" w:eastAsia="Calibri" w:hAnsi="Calibri" w:cs="Calibri"/>
          <w:b/>
          <w:bCs/>
          <w:color w:val="000000" w:themeColor="text1"/>
        </w:rPr>
        <w:t>Körperlichen Behinderungen</w:t>
      </w:r>
    </w:p>
    <w:p w14:paraId="2C83E1A7" w14:textId="43E05C12" w:rsidR="00E03AD4" w:rsidRDefault="00473354" w:rsidP="00D35144">
      <w:pPr>
        <w:pStyle w:val="Listenabsatz"/>
        <w:numPr>
          <w:ilvl w:val="0"/>
          <w:numId w:val="34"/>
        </w:numPr>
        <w:spacing w:line="360" w:lineRule="auto"/>
        <w:rPr>
          <w:rFonts w:ascii="Calibri" w:eastAsia="Calibri" w:hAnsi="Calibri" w:cs="Calibri"/>
          <w:color w:val="000000" w:themeColor="text1"/>
        </w:rPr>
      </w:pPr>
      <w:r w:rsidRPr="0073530D">
        <w:rPr>
          <w:rFonts w:ascii="Calibri" w:eastAsia="Calibri" w:hAnsi="Calibri" w:cs="Calibri"/>
          <w:b/>
          <w:bCs/>
          <w:color w:val="000000" w:themeColor="text1"/>
        </w:rPr>
        <w:t xml:space="preserve">Wahrnehmungsstörungen </w:t>
      </w:r>
      <w:r>
        <w:rPr>
          <w:rFonts w:ascii="Calibri" w:eastAsia="Calibri" w:hAnsi="Calibri" w:cs="Calibri"/>
          <w:color w:val="000000" w:themeColor="text1"/>
        </w:rPr>
        <w:t>(z.B.</w:t>
      </w:r>
      <w:r w:rsidR="00757E4E">
        <w:rPr>
          <w:rFonts w:ascii="Calibri" w:eastAsia="Calibri" w:hAnsi="Calibri" w:cs="Calibri"/>
          <w:color w:val="000000" w:themeColor="text1"/>
        </w:rPr>
        <w:t xml:space="preserve"> </w:t>
      </w:r>
      <w:r w:rsidR="00197CDB">
        <w:rPr>
          <w:rFonts w:ascii="Calibri" w:eastAsia="Calibri" w:hAnsi="Calibri" w:cs="Calibri"/>
          <w:color w:val="000000" w:themeColor="text1"/>
        </w:rPr>
        <w:t>Gleichgewicht,</w:t>
      </w:r>
      <w:r w:rsidR="00757E4E">
        <w:rPr>
          <w:rFonts w:ascii="Calibri" w:eastAsia="Calibri" w:hAnsi="Calibri" w:cs="Calibri"/>
          <w:color w:val="000000" w:themeColor="text1"/>
        </w:rPr>
        <w:t xml:space="preserve"> Körperwahrnehmung)</w:t>
      </w:r>
    </w:p>
    <w:p w14:paraId="06C5AFA6" w14:textId="3207C425" w:rsidR="00197CDB" w:rsidRDefault="00757E4E" w:rsidP="00D35144">
      <w:pPr>
        <w:pStyle w:val="Listenabsatz"/>
        <w:numPr>
          <w:ilvl w:val="0"/>
          <w:numId w:val="34"/>
        </w:numPr>
        <w:spacing w:line="360" w:lineRule="auto"/>
        <w:rPr>
          <w:rFonts w:ascii="Calibri" w:eastAsia="Calibri" w:hAnsi="Calibri" w:cs="Calibri"/>
          <w:color w:val="000000" w:themeColor="text1"/>
        </w:rPr>
      </w:pPr>
      <w:r w:rsidRPr="0073530D">
        <w:rPr>
          <w:rFonts w:ascii="Calibri" w:eastAsia="Calibri" w:hAnsi="Calibri" w:cs="Calibri"/>
          <w:b/>
          <w:bCs/>
          <w:color w:val="000000" w:themeColor="text1"/>
        </w:rPr>
        <w:t>Verhaltensauffälligkeiten</w:t>
      </w:r>
      <w:r>
        <w:rPr>
          <w:rFonts w:ascii="Calibri" w:eastAsia="Calibri" w:hAnsi="Calibri" w:cs="Calibri"/>
          <w:color w:val="000000" w:themeColor="text1"/>
        </w:rPr>
        <w:t xml:space="preserve"> (z.B. ADHS, Ängstlichkeit, Aggressivität)</w:t>
      </w:r>
    </w:p>
    <w:p w14:paraId="6A505FD9" w14:textId="16542EB5" w:rsidR="0073530D" w:rsidRDefault="0073530D" w:rsidP="00D35144">
      <w:pPr>
        <w:pStyle w:val="Listenabsatz"/>
        <w:numPr>
          <w:ilvl w:val="0"/>
          <w:numId w:val="34"/>
        </w:numPr>
        <w:spacing w:line="360" w:lineRule="auto"/>
        <w:rPr>
          <w:rFonts w:ascii="Calibri" w:eastAsia="Calibri" w:hAnsi="Calibri" w:cs="Calibri"/>
          <w:color w:val="000000" w:themeColor="text1"/>
        </w:rPr>
      </w:pPr>
      <w:r>
        <w:rPr>
          <w:rFonts w:ascii="Calibri" w:eastAsia="Calibri" w:hAnsi="Calibri" w:cs="Calibri"/>
          <w:b/>
          <w:bCs/>
          <w:color w:val="000000" w:themeColor="text1"/>
        </w:rPr>
        <w:t>Sozial</w:t>
      </w:r>
      <w:r w:rsidR="00E24BF6">
        <w:rPr>
          <w:rFonts w:ascii="Calibri" w:eastAsia="Calibri" w:hAnsi="Calibri" w:cs="Calibri"/>
          <w:b/>
          <w:bCs/>
          <w:color w:val="000000" w:themeColor="text1"/>
        </w:rPr>
        <w:t>-emotionalen Problemen</w:t>
      </w:r>
      <w:r w:rsidR="00E24BF6">
        <w:rPr>
          <w:rFonts w:ascii="Calibri" w:eastAsia="Calibri" w:hAnsi="Calibri" w:cs="Calibri"/>
          <w:color w:val="000000" w:themeColor="text1"/>
        </w:rPr>
        <w:t xml:space="preserve"> (z.B. geringe Frustrationstoleranz</w:t>
      </w:r>
      <w:r w:rsidR="008A3072">
        <w:rPr>
          <w:rFonts w:ascii="Calibri" w:eastAsia="Calibri" w:hAnsi="Calibri" w:cs="Calibri"/>
          <w:color w:val="000000" w:themeColor="text1"/>
        </w:rPr>
        <w:t>)</w:t>
      </w:r>
    </w:p>
    <w:p w14:paraId="6420D4C1" w14:textId="0ED4504F" w:rsidR="008A3072" w:rsidRPr="007B5862" w:rsidRDefault="008A3072" w:rsidP="00D35144">
      <w:pPr>
        <w:pStyle w:val="Listenabsatz"/>
        <w:numPr>
          <w:ilvl w:val="0"/>
          <w:numId w:val="34"/>
        </w:numPr>
        <w:spacing w:line="360" w:lineRule="auto"/>
        <w:rPr>
          <w:rFonts w:ascii="Calibri" w:eastAsia="Calibri" w:hAnsi="Calibri" w:cs="Calibri"/>
          <w:color w:val="000000" w:themeColor="text1"/>
        </w:rPr>
      </w:pPr>
      <w:r>
        <w:rPr>
          <w:rFonts w:ascii="Calibri" w:eastAsia="Calibri" w:hAnsi="Calibri" w:cs="Calibri"/>
          <w:b/>
          <w:bCs/>
          <w:color w:val="000000" w:themeColor="text1"/>
        </w:rPr>
        <w:t>Sprachentwicklungsstörungen</w:t>
      </w:r>
    </w:p>
    <w:p w14:paraId="62C88679" w14:textId="72C19A17" w:rsidR="00A968C6" w:rsidRPr="0098146D" w:rsidRDefault="007B5862" w:rsidP="00A968C6">
      <w:pPr>
        <w:pStyle w:val="Listenabsatz"/>
        <w:numPr>
          <w:ilvl w:val="0"/>
          <w:numId w:val="34"/>
        </w:numPr>
        <w:spacing w:line="360" w:lineRule="auto"/>
        <w:rPr>
          <w:rFonts w:ascii="Calibri" w:eastAsia="Calibri" w:hAnsi="Calibri" w:cs="Calibri"/>
          <w:color w:val="000000" w:themeColor="text1"/>
        </w:rPr>
      </w:pPr>
      <w:r>
        <w:rPr>
          <w:rFonts w:ascii="Calibri" w:eastAsia="Calibri" w:hAnsi="Calibri" w:cs="Calibri"/>
          <w:b/>
          <w:bCs/>
          <w:color w:val="000000" w:themeColor="text1"/>
        </w:rPr>
        <w:t>Lernproblemen oder Konzentrationsschwäche</w:t>
      </w:r>
    </w:p>
    <w:p w14:paraId="39404878" w14:textId="2FC36126" w:rsidR="0098146D" w:rsidRPr="0098146D" w:rsidRDefault="0098146D" w:rsidP="0098146D">
      <w:pPr>
        <w:spacing w:line="360" w:lineRule="auto"/>
        <w:rPr>
          <w:rFonts w:ascii="Calibri" w:eastAsia="Calibri" w:hAnsi="Calibri" w:cs="Calibri"/>
          <w:color w:val="000000" w:themeColor="text1"/>
        </w:rPr>
      </w:pPr>
      <w:r>
        <w:rPr>
          <w:rFonts w:ascii="Calibri" w:eastAsia="Calibri" w:hAnsi="Calibri" w:cs="Calibri"/>
          <w:color w:val="000000" w:themeColor="text1"/>
        </w:rPr>
        <w:t xml:space="preserve">Hier wird </w:t>
      </w:r>
      <w:r w:rsidR="003631AA">
        <w:rPr>
          <w:rFonts w:ascii="Calibri" w:eastAsia="Calibri" w:hAnsi="Calibri" w:cs="Calibri"/>
          <w:color w:val="000000" w:themeColor="text1"/>
        </w:rPr>
        <w:t>oft in Einzel- oder Kleingruppensettings spielerisch</w:t>
      </w:r>
      <w:r w:rsidR="00FD7458">
        <w:rPr>
          <w:rFonts w:ascii="Calibri" w:eastAsia="Calibri" w:hAnsi="Calibri" w:cs="Calibri"/>
          <w:color w:val="000000" w:themeColor="text1"/>
        </w:rPr>
        <w:t xml:space="preserve"> durch Bewegungsspiele,</w:t>
      </w:r>
      <w:r w:rsidR="007F34B4">
        <w:rPr>
          <w:rFonts w:ascii="Calibri" w:eastAsia="Calibri" w:hAnsi="Calibri" w:cs="Calibri"/>
          <w:color w:val="000000" w:themeColor="text1"/>
        </w:rPr>
        <w:t xml:space="preserve"> </w:t>
      </w:r>
      <w:r w:rsidR="00FD7458">
        <w:rPr>
          <w:rFonts w:ascii="Calibri" w:eastAsia="Calibri" w:hAnsi="Calibri" w:cs="Calibri"/>
          <w:color w:val="000000" w:themeColor="text1"/>
        </w:rPr>
        <w:t xml:space="preserve">taktile </w:t>
      </w:r>
      <w:r w:rsidR="00ED28D8">
        <w:rPr>
          <w:rFonts w:ascii="Calibri" w:eastAsia="Calibri" w:hAnsi="Calibri" w:cs="Calibri"/>
          <w:color w:val="000000" w:themeColor="text1"/>
        </w:rPr>
        <w:t>Wahrnehmungen, Sozialtraining</w:t>
      </w:r>
      <w:r w:rsidR="00EC674C">
        <w:rPr>
          <w:rFonts w:ascii="Calibri" w:eastAsia="Calibri" w:hAnsi="Calibri" w:cs="Calibri"/>
          <w:color w:val="000000" w:themeColor="text1"/>
        </w:rPr>
        <w:t xml:space="preserve"> oder </w:t>
      </w:r>
      <w:r w:rsidR="005E0A9D">
        <w:rPr>
          <w:rFonts w:ascii="Calibri" w:eastAsia="Calibri" w:hAnsi="Calibri" w:cs="Calibri"/>
          <w:color w:val="000000" w:themeColor="text1"/>
        </w:rPr>
        <w:t>Entspannungsübungen</w:t>
      </w:r>
      <w:r w:rsidR="00EC674C">
        <w:rPr>
          <w:rFonts w:ascii="Calibri" w:eastAsia="Calibri" w:hAnsi="Calibri" w:cs="Calibri"/>
          <w:color w:val="000000" w:themeColor="text1"/>
        </w:rPr>
        <w:t xml:space="preserve"> das Kind in seinen Kompetenzen gestärkt</w:t>
      </w:r>
      <w:r w:rsidR="000F2FA8">
        <w:rPr>
          <w:rFonts w:ascii="Calibri" w:eastAsia="Calibri" w:hAnsi="Calibri" w:cs="Calibri"/>
          <w:color w:val="000000" w:themeColor="text1"/>
        </w:rPr>
        <w:t xml:space="preserve"> und gefördert.</w:t>
      </w:r>
    </w:p>
    <w:p w14:paraId="409A4CFE" w14:textId="77777777" w:rsidR="007E193D" w:rsidRPr="002C010D" w:rsidRDefault="007E193D" w:rsidP="007E193D">
      <w:pPr>
        <w:spacing w:line="360" w:lineRule="auto"/>
        <w:rPr>
          <w:rFonts w:ascii="Calibri" w:eastAsia="Calibri" w:hAnsi="Calibri" w:cs="Calibri"/>
          <w:color w:val="000000" w:themeColor="text1"/>
        </w:rPr>
      </w:pPr>
    </w:p>
    <w:p w14:paraId="7DE7E96F" w14:textId="791602B7" w:rsidR="43FC84B9" w:rsidRPr="002C010D" w:rsidRDefault="43FC84B9" w:rsidP="002E3BC7">
      <w:pPr>
        <w:spacing w:after="0"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 xml:space="preserve">Inklusion und Bildung </w:t>
      </w:r>
    </w:p>
    <w:p w14:paraId="6E105D85" w14:textId="06E20B3C" w:rsidR="0DFC5160" w:rsidRPr="002C010D" w:rsidRDefault="0DFC5160" w:rsidP="002E3BC7">
      <w:pPr>
        <w:spacing w:after="0" w:line="360" w:lineRule="auto"/>
        <w:rPr>
          <w:rFonts w:ascii="Calibri" w:eastAsia="Calibri" w:hAnsi="Calibri" w:cs="Calibri"/>
          <w:color w:val="000000" w:themeColor="text1"/>
        </w:rPr>
      </w:pPr>
    </w:p>
    <w:p w14:paraId="0D030732" w14:textId="11A1629B"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t>Unser Ziel ist es langfristig allen Kindern, unabhängig von einer Be</w:t>
      </w:r>
      <w:r w:rsidR="00F6476F">
        <w:rPr>
          <w:rFonts w:ascii="Calibri" w:eastAsia="Calibri" w:hAnsi="Calibri" w:cs="Calibri"/>
          <w:color w:val="000000" w:themeColor="text1"/>
        </w:rPr>
        <w:t>einträchtigung</w:t>
      </w:r>
      <w:r w:rsidRPr="002C010D">
        <w:rPr>
          <w:rFonts w:ascii="Calibri" w:eastAsia="Calibri" w:hAnsi="Calibri" w:cs="Calibri"/>
          <w:color w:val="000000" w:themeColor="text1"/>
        </w:rPr>
        <w:t xml:space="preserve">, der Herkunft und </w:t>
      </w:r>
      <w:r w:rsidR="00F6476F">
        <w:rPr>
          <w:rFonts w:ascii="Calibri" w:eastAsia="Calibri" w:hAnsi="Calibri" w:cs="Calibri"/>
          <w:color w:val="000000" w:themeColor="text1"/>
        </w:rPr>
        <w:t xml:space="preserve">des </w:t>
      </w:r>
      <w:r w:rsidRPr="002C010D">
        <w:rPr>
          <w:rFonts w:ascii="Calibri" w:eastAsia="Calibri" w:hAnsi="Calibri" w:cs="Calibri"/>
          <w:color w:val="000000" w:themeColor="text1"/>
        </w:rPr>
        <w:t>Geschlecht</w:t>
      </w:r>
      <w:r w:rsidR="00F6476F">
        <w:rPr>
          <w:rFonts w:ascii="Calibri" w:eastAsia="Calibri" w:hAnsi="Calibri" w:cs="Calibri"/>
          <w:color w:val="000000" w:themeColor="text1"/>
        </w:rPr>
        <w:t>s</w:t>
      </w:r>
      <w:r w:rsidR="008A5575">
        <w:rPr>
          <w:rFonts w:ascii="Calibri" w:eastAsia="Calibri" w:hAnsi="Calibri" w:cs="Calibri"/>
          <w:color w:val="000000" w:themeColor="text1"/>
        </w:rPr>
        <w:t>,</w:t>
      </w:r>
      <w:r w:rsidRPr="002C010D">
        <w:rPr>
          <w:rFonts w:ascii="Calibri" w:eastAsia="Calibri" w:hAnsi="Calibri" w:cs="Calibri"/>
          <w:color w:val="000000" w:themeColor="text1"/>
        </w:rPr>
        <w:t xml:space="preserve"> Chancengleichheit zu geben und das Recht auf gute Bildung, Erziehung und Betreuung zu ermöglichen. Dies bedeutet für uns, dass sie gemeinsam mit allen Kindern lernen können. Durch unsere </w:t>
      </w:r>
      <w:r w:rsidR="00ED603F" w:rsidRPr="002C010D">
        <w:rPr>
          <w:rFonts w:ascii="Calibri" w:eastAsia="Calibri" w:hAnsi="Calibri" w:cs="Calibri"/>
          <w:color w:val="000000" w:themeColor="text1"/>
        </w:rPr>
        <w:t xml:space="preserve">professionelle </w:t>
      </w:r>
      <w:r w:rsidRPr="002C010D">
        <w:rPr>
          <w:rFonts w:ascii="Calibri" w:eastAsia="Calibri" w:hAnsi="Calibri" w:cs="Calibri"/>
          <w:color w:val="000000" w:themeColor="text1"/>
        </w:rPr>
        <w:t xml:space="preserve">Personalbesetzung können wir auch die Kinder mit besonderen Förderbedarf individuell in unserer pädagogischen Arbeit, z.B. Projekte, Angebote und Lernangebote unterstützen, so dass sie die Kitaalltagsstruktur bewältigen können. Wir passen unsere Projekte und Angebote den Fähigkeiten der Kinder an, damit unseren </w:t>
      </w:r>
      <w:r w:rsidR="000268C6">
        <w:rPr>
          <w:rFonts w:ascii="Calibri" w:eastAsia="Calibri" w:hAnsi="Calibri" w:cs="Calibri"/>
          <w:color w:val="000000" w:themeColor="text1"/>
        </w:rPr>
        <w:t xml:space="preserve">Kindern mit besonderem Förderbedarf </w:t>
      </w:r>
      <w:r w:rsidRPr="002C010D">
        <w:rPr>
          <w:rFonts w:ascii="Calibri" w:eastAsia="Calibri" w:hAnsi="Calibri" w:cs="Calibri"/>
          <w:color w:val="000000" w:themeColor="text1"/>
        </w:rPr>
        <w:t xml:space="preserve">Teilhabe erleichtert wird.  Z.B. beim Projekt „Farben“, bieten wir verschiedene Materialien, wie Pinsel in verschiedene Größe, Farben in verschiedene Dosen und verschiedene Farblernspiele (farbige Tiere auf Farbteppich oder kleine Dosen </w:t>
      </w:r>
      <w:r w:rsidR="5C7836FD" w:rsidRPr="002C010D">
        <w:rPr>
          <w:rFonts w:ascii="Calibri" w:eastAsia="Calibri" w:hAnsi="Calibri" w:cs="Calibri"/>
          <w:color w:val="000000" w:themeColor="text1"/>
        </w:rPr>
        <w:t>zum Sortieren</w:t>
      </w:r>
      <w:r w:rsidRPr="002C010D">
        <w:rPr>
          <w:rFonts w:ascii="Calibri" w:eastAsia="Calibri" w:hAnsi="Calibri" w:cs="Calibri"/>
          <w:color w:val="000000" w:themeColor="text1"/>
        </w:rPr>
        <w:t xml:space="preserve">) an. So können auch unsere </w:t>
      </w:r>
      <w:r w:rsidR="00885F7D">
        <w:rPr>
          <w:rFonts w:ascii="Calibri" w:eastAsia="Calibri" w:hAnsi="Calibri" w:cs="Calibri"/>
          <w:color w:val="000000" w:themeColor="text1"/>
        </w:rPr>
        <w:t>Kinder mit besonderem Förderbedarf</w:t>
      </w:r>
      <w:r w:rsidRPr="002C010D">
        <w:rPr>
          <w:rFonts w:ascii="Calibri" w:eastAsia="Calibri" w:hAnsi="Calibri" w:cs="Calibri"/>
          <w:color w:val="000000" w:themeColor="text1"/>
        </w:rPr>
        <w:t xml:space="preserve"> die verschiedenen Farben kennenlernen.</w:t>
      </w:r>
    </w:p>
    <w:p w14:paraId="0896BFE6" w14:textId="685DC6EB" w:rsidR="06D67668" w:rsidRPr="002C010D" w:rsidRDefault="06D67668" w:rsidP="002E3BC7">
      <w:pPr>
        <w:spacing w:after="0" w:line="360" w:lineRule="auto"/>
        <w:rPr>
          <w:rFonts w:ascii="Calibri" w:eastAsia="Calibri" w:hAnsi="Calibri" w:cs="Calibri"/>
          <w:color w:val="000000" w:themeColor="text1"/>
        </w:rPr>
      </w:pPr>
    </w:p>
    <w:p w14:paraId="0C1F2BEC" w14:textId="5A72A3EF" w:rsidR="0DFC5160" w:rsidRPr="002C010D" w:rsidRDefault="0DFC5160" w:rsidP="002E3BC7">
      <w:pPr>
        <w:spacing w:after="0" w:line="360" w:lineRule="auto"/>
        <w:rPr>
          <w:rFonts w:ascii="Calibri" w:eastAsia="Calibri" w:hAnsi="Calibri" w:cs="Calibri"/>
          <w:color w:val="000000" w:themeColor="text1"/>
        </w:rPr>
      </w:pPr>
    </w:p>
    <w:p w14:paraId="0CA332D2" w14:textId="459218DC" w:rsidR="43FC84B9" w:rsidRPr="002C010D" w:rsidRDefault="43FC84B9" w:rsidP="002E3BC7">
      <w:pPr>
        <w:spacing w:after="0"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Inklusion und Partizipation</w:t>
      </w:r>
    </w:p>
    <w:p w14:paraId="24970593" w14:textId="6385FC2B" w:rsidR="0DFC5160" w:rsidRPr="002C010D" w:rsidRDefault="0DFC5160" w:rsidP="002E3BC7">
      <w:pPr>
        <w:spacing w:after="0" w:line="360" w:lineRule="auto"/>
        <w:rPr>
          <w:rFonts w:ascii="Calibri" w:eastAsia="Calibri" w:hAnsi="Calibri" w:cs="Calibri"/>
          <w:color w:val="000000" w:themeColor="text1"/>
        </w:rPr>
      </w:pPr>
    </w:p>
    <w:p w14:paraId="7A455629" w14:textId="42E3D898" w:rsidR="43FC84B9" w:rsidRPr="002C010D" w:rsidRDefault="005A5281" w:rsidP="002E3BC7">
      <w:pPr>
        <w:spacing w:after="0" w:line="360" w:lineRule="auto"/>
        <w:rPr>
          <w:rFonts w:ascii="Calibri" w:eastAsia="Calibri" w:hAnsi="Calibri" w:cs="Calibri"/>
          <w:color w:val="000000" w:themeColor="text1"/>
        </w:rPr>
      </w:pPr>
      <w:r>
        <w:rPr>
          <w:rFonts w:ascii="Calibri" w:eastAsia="Calibri" w:hAnsi="Calibri" w:cs="Calibri"/>
          <w:color w:val="000000" w:themeColor="text1"/>
        </w:rPr>
        <w:t>Kinder mit besonderem Förderbedarf</w:t>
      </w:r>
      <w:r w:rsidR="43FC84B9" w:rsidRPr="002C010D">
        <w:rPr>
          <w:rFonts w:ascii="Calibri" w:eastAsia="Calibri" w:hAnsi="Calibri" w:cs="Calibri"/>
          <w:color w:val="000000" w:themeColor="text1"/>
        </w:rPr>
        <w:t xml:space="preserve"> können bei uns </w:t>
      </w:r>
      <w:r w:rsidR="00C12226" w:rsidRPr="002C010D">
        <w:rPr>
          <w:rFonts w:ascii="Calibri" w:eastAsia="Calibri" w:hAnsi="Calibri" w:cs="Calibri"/>
          <w:color w:val="000000" w:themeColor="text1"/>
        </w:rPr>
        <w:t>im</w:t>
      </w:r>
      <w:r w:rsidR="43FC84B9" w:rsidRPr="002C010D">
        <w:rPr>
          <w:rFonts w:ascii="Calibri" w:eastAsia="Calibri" w:hAnsi="Calibri" w:cs="Calibri"/>
          <w:color w:val="000000" w:themeColor="text1"/>
        </w:rPr>
        <w:t xml:space="preserve"> Kitaalltag partizipieren. Wir haben verschiedene Methode entwickelt, sodass auch Kinder mit besonderen Förderbedarf aktiv werden können. </w:t>
      </w:r>
    </w:p>
    <w:p w14:paraId="04BDE16A" w14:textId="315E8DAB" w:rsidR="43FC84B9" w:rsidRPr="002C010D" w:rsidRDefault="43FC84B9" w:rsidP="002E3BC7">
      <w:pPr>
        <w:spacing w:after="0" w:line="360" w:lineRule="auto"/>
        <w:rPr>
          <w:rFonts w:ascii="Calibri" w:eastAsia="Calibri" w:hAnsi="Calibri" w:cs="Calibri"/>
          <w:color w:val="000000" w:themeColor="text1"/>
        </w:rPr>
      </w:pPr>
      <w:r w:rsidRPr="002C010D">
        <w:rPr>
          <w:rFonts w:ascii="Calibri" w:eastAsia="Calibri" w:hAnsi="Calibri" w:cs="Calibri"/>
          <w:color w:val="000000" w:themeColor="text1"/>
        </w:rPr>
        <w:t xml:space="preserve">Beispielsweise haben Kinder, die nicht die deutsche Sprache beherrschen oder Kinder, die nicht sprechen </w:t>
      </w:r>
      <w:r w:rsidR="73680DA7" w:rsidRPr="002C010D">
        <w:rPr>
          <w:rFonts w:ascii="Calibri" w:eastAsia="Calibri" w:hAnsi="Calibri" w:cs="Calibri"/>
          <w:color w:val="000000" w:themeColor="text1"/>
        </w:rPr>
        <w:t>können,</w:t>
      </w:r>
      <w:r w:rsidRPr="002C010D">
        <w:rPr>
          <w:rFonts w:ascii="Calibri" w:eastAsia="Calibri" w:hAnsi="Calibri" w:cs="Calibri"/>
          <w:color w:val="000000" w:themeColor="text1"/>
        </w:rPr>
        <w:t xml:space="preserve"> die Möglichkeit anhand von Bildkarten zu äußern, was sie möchten oder nicht, z.B. beim Essen, Schlafen und Spielen. Auch Lautunterstützende Gebärde (LUG) ist eine Möglichkeit der Kommunikation, die unsere Inklusionsfachkraft anwendet.</w:t>
      </w:r>
    </w:p>
    <w:p w14:paraId="6F2FECA7" w14:textId="4918A3DB" w:rsidR="06D67668" w:rsidRPr="002C010D" w:rsidRDefault="06D67668" w:rsidP="002E3BC7">
      <w:pPr>
        <w:spacing w:after="0" w:line="360" w:lineRule="auto"/>
        <w:rPr>
          <w:rFonts w:ascii="Calibri" w:eastAsia="Calibri" w:hAnsi="Calibri" w:cs="Calibri"/>
          <w:color w:val="000000" w:themeColor="text1"/>
        </w:rPr>
      </w:pPr>
    </w:p>
    <w:p w14:paraId="5B8632CF" w14:textId="727E975E" w:rsidR="0DFC5160" w:rsidRPr="002C010D" w:rsidRDefault="0DFC5160" w:rsidP="002E3BC7">
      <w:pPr>
        <w:spacing w:after="0" w:line="360" w:lineRule="auto"/>
        <w:rPr>
          <w:rFonts w:ascii="Calibri" w:eastAsia="Calibri" w:hAnsi="Calibri" w:cs="Calibri"/>
          <w:color w:val="000000" w:themeColor="text1"/>
        </w:rPr>
      </w:pPr>
    </w:p>
    <w:p w14:paraId="33022A6F" w14:textId="438027C8" w:rsidR="43FC84B9" w:rsidRPr="002C010D" w:rsidRDefault="43FC84B9" w:rsidP="002E3BC7">
      <w:pPr>
        <w:spacing w:after="0" w:line="360" w:lineRule="auto"/>
        <w:rPr>
          <w:rFonts w:ascii="Calibri" w:eastAsia="Calibri" w:hAnsi="Calibri" w:cs="Calibri"/>
          <w:color w:val="000000" w:themeColor="text1"/>
          <w:sz w:val="24"/>
          <w:szCs w:val="24"/>
        </w:rPr>
      </w:pPr>
      <w:r w:rsidRPr="002C010D">
        <w:rPr>
          <w:rFonts w:ascii="Calibri" w:eastAsia="Calibri" w:hAnsi="Calibri" w:cs="Calibri"/>
          <w:b/>
          <w:bCs/>
          <w:color w:val="000000" w:themeColor="text1"/>
          <w:sz w:val="24"/>
          <w:szCs w:val="24"/>
        </w:rPr>
        <w:t>Das Lernfeld Inklusion</w:t>
      </w:r>
    </w:p>
    <w:p w14:paraId="642BA00F" w14:textId="71E3720F" w:rsidR="0DFC5160" w:rsidRPr="002C010D" w:rsidRDefault="0DFC5160" w:rsidP="002E3BC7">
      <w:pPr>
        <w:spacing w:after="0" w:line="360" w:lineRule="auto"/>
        <w:rPr>
          <w:rFonts w:eastAsiaTheme="minorEastAsia"/>
          <w:b/>
          <w:bCs/>
          <w:color w:val="000000" w:themeColor="text1"/>
        </w:rPr>
      </w:pPr>
    </w:p>
    <w:p w14:paraId="1D97E9E6" w14:textId="3B61A137" w:rsidR="43FC84B9" w:rsidRPr="002C010D" w:rsidRDefault="43FC84B9" w:rsidP="002E3BC7">
      <w:pPr>
        <w:spacing w:after="0" w:line="360" w:lineRule="auto"/>
        <w:rPr>
          <w:rFonts w:eastAsiaTheme="minorEastAsia"/>
          <w:color w:val="000000" w:themeColor="text1"/>
        </w:rPr>
      </w:pPr>
      <w:r w:rsidRPr="002C010D">
        <w:rPr>
          <w:rFonts w:eastAsiaTheme="minorEastAsia"/>
          <w:color w:val="000000" w:themeColor="text1"/>
        </w:rPr>
        <w:t>Allen Kindern gegenüber haben wir einen Schutzauftrag. Dass Kinder mit erhöhtem Förderbedarf sowie ihre Familien durch die Entwicklungsverzögerung vermehrte Erschwerungen im Alltag erleben ist uns als pädagogischen Personal bewusst. Es stehen uns vielfältige Möglichkeiten der Weiterbildung, wie Fachliteratur und Fortbildungen zur Verfügung. Bei konkreten Fragen können wir uns an unsere Inklusionsfachkraft sowie Ansprechpartner des Inklusionsteam</w:t>
      </w:r>
      <w:r w:rsidR="003F1055" w:rsidRPr="002C010D">
        <w:rPr>
          <w:rFonts w:eastAsiaTheme="minorEastAsia"/>
          <w:color w:val="000000" w:themeColor="text1"/>
        </w:rPr>
        <w:t>s</w:t>
      </w:r>
      <w:r w:rsidRPr="002C010D">
        <w:rPr>
          <w:rFonts w:eastAsiaTheme="minorEastAsia"/>
          <w:color w:val="000000" w:themeColor="text1"/>
        </w:rPr>
        <w:t xml:space="preserve"> bei unserem Träger </w:t>
      </w:r>
      <w:r w:rsidRPr="002C010D">
        <w:rPr>
          <w:rFonts w:eastAsiaTheme="minorEastAsia"/>
          <w:color w:val="000000" w:themeColor="text1"/>
        </w:rPr>
        <w:lastRenderedPageBreak/>
        <w:t xml:space="preserve">KiKu wenden. Mit betroffenen Eltern stehen wir in intensivem Austausch und führen regelmäßige Gespräche mit ihnen. </w:t>
      </w:r>
    </w:p>
    <w:p w14:paraId="32F78641" w14:textId="4FDEA2C5" w:rsidR="00BE0A2D" w:rsidRDefault="43FC84B9" w:rsidP="008F62FB">
      <w:pPr>
        <w:spacing w:after="0" w:line="360" w:lineRule="auto"/>
        <w:rPr>
          <w:rFonts w:eastAsiaTheme="minorEastAsia"/>
          <w:color w:val="000000" w:themeColor="text1"/>
        </w:rPr>
      </w:pPr>
      <w:r w:rsidRPr="002C010D">
        <w:rPr>
          <w:rFonts w:eastAsiaTheme="minorEastAsia"/>
          <w:color w:val="000000" w:themeColor="text1"/>
        </w:rPr>
        <w:t xml:space="preserve">Unsere Praxiserfahrung hat uns gezeigt, dass wir als Erwachsene die Sozialkompetenz der Kinder maßgeblich beeinflussen. Wenn wir Kindern mit </w:t>
      </w:r>
      <w:r w:rsidR="00E91577">
        <w:rPr>
          <w:rFonts w:eastAsiaTheme="minorEastAsia"/>
          <w:color w:val="000000" w:themeColor="text1"/>
        </w:rPr>
        <w:t>besonderem Förderbedarf</w:t>
      </w:r>
      <w:r w:rsidRPr="002C010D">
        <w:rPr>
          <w:rFonts w:eastAsiaTheme="minorEastAsia"/>
          <w:color w:val="000000" w:themeColor="text1"/>
        </w:rPr>
        <w:t xml:space="preserve"> wertschätzend entgegentreten, so werden auch die Kinder dieses tun. Fragen, die sich bei den Kindern im Alltag zum Thema “Inklusion” ergeben, werden in Gesprächskreisen, anhand von Bilderbüchern oder Rollenspielen beantwortet. Dabei lernen die Kinder sich in die Rolle des anderen zu versetzen und seine Wahrnehmung der Welt besser verstehen zu können.</w:t>
      </w:r>
    </w:p>
    <w:p w14:paraId="156DBD43" w14:textId="7AC2B3F6" w:rsidR="003F6B64" w:rsidRPr="002C010D" w:rsidRDefault="003F6B64" w:rsidP="008F62FB">
      <w:pPr>
        <w:spacing w:after="0" w:line="360" w:lineRule="auto"/>
        <w:rPr>
          <w:rFonts w:eastAsiaTheme="minorEastAsia"/>
          <w:color w:val="000000" w:themeColor="text1"/>
        </w:rPr>
      </w:pPr>
    </w:p>
    <w:p w14:paraId="2A590FC3" w14:textId="3921317D" w:rsidR="00BE0A2D" w:rsidRPr="002C010D" w:rsidRDefault="00BE0A2D" w:rsidP="11011A42">
      <w:pPr>
        <w:spacing w:after="0"/>
        <w:rPr>
          <w:rFonts w:eastAsiaTheme="minorEastAsia"/>
          <w:color w:val="000000" w:themeColor="text1"/>
        </w:rPr>
      </w:pPr>
    </w:p>
    <w:p w14:paraId="490C4434" w14:textId="5152B0EB" w:rsidR="6EF0308E" w:rsidRPr="002C010D" w:rsidRDefault="24BD9430" w:rsidP="46C8386A">
      <w:pPr>
        <w:pStyle w:val="berschrift1"/>
        <w:rPr>
          <w:rFonts w:asciiTheme="minorHAnsi" w:eastAsiaTheme="minorEastAsia" w:hAnsiTheme="minorHAnsi" w:cstheme="minorBidi"/>
          <w:b/>
          <w:bCs/>
          <w:color w:val="000000" w:themeColor="text1"/>
          <w:sz w:val="36"/>
          <w:szCs w:val="36"/>
        </w:rPr>
      </w:pPr>
      <w:bookmarkStart w:id="24" w:name="_Toc203475713"/>
      <w:r w:rsidRPr="002C010D">
        <w:rPr>
          <w:rFonts w:asciiTheme="minorHAnsi" w:eastAsiaTheme="minorEastAsia" w:hAnsiTheme="minorHAnsi" w:cstheme="minorBidi"/>
          <w:b/>
          <w:bCs/>
          <w:color w:val="000000" w:themeColor="text1"/>
          <w:sz w:val="36"/>
          <w:szCs w:val="36"/>
        </w:rPr>
        <w:t>9. Kooperationen &amp; Netzwerke</w:t>
      </w:r>
      <w:bookmarkEnd w:id="24"/>
    </w:p>
    <w:p w14:paraId="387E0763" w14:textId="1524B0FB" w:rsidR="6DC17089" w:rsidRPr="002C010D" w:rsidRDefault="6DC17089" w:rsidP="6DC17089">
      <w:pPr>
        <w:rPr>
          <w:color w:val="000000" w:themeColor="text1"/>
        </w:rPr>
      </w:pPr>
    </w:p>
    <w:p w14:paraId="48E4CE7D" w14:textId="5B872869" w:rsidR="6DC17089" w:rsidRPr="002C010D" w:rsidRDefault="6DC17089">
      <w:pPr>
        <w:rPr>
          <w:color w:val="000000" w:themeColor="text1"/>
        </w:rPr>
      </w:pPr>
    </w:p>
    <w:tbl>
      <w:tblPr>
        <w:tblStyle w:val="Tabellenraster"/>
        <w:tblW w:w="0" w:type="auto"/>
        <w:tblLayout w:type="fixed"/>
        <w:tblLook w:val="06A0" w:firstRow="1" w:lastRow="0" w:firstColumn="1" w:lastColumn="0" w:noHBand="1" w:noVBand="1"/>
      </w:tblPr>
      <w:tblGrid>
        <w:gridCol w:w="2254"/>
        <w:gridCol w:w="2254"/>
        <w:gridCol w:w="2254"/>
        <w:gridCol w:w="2254"/>
      </w:tblGrid>
      <w:tr w:rsidR="002C010D" w:rsidRPr="002C010D" w14:paraId="27F36DED" w14:textId="77777777" w:rsidTr="0B301491">
        <w:trPr>
          <w:trHeight w:val="300"/>
        </w:trPr>
        <w:tc>
          <w:tcPr>
            <w:tcW w:w="2254" w:type="dxa"/>
          </w:tcPr>
          <w:p w14:paraId="739D6911" w14:textId="4C8B82CD" w:rsidR="0F6BA6DE" w:rsidRPr="002C010D" w:rsidRDefault="0F6BA6DE" w:rsidP="6DC17089">
            <w:pPr>
              <w:rPr>
                <w:color w:val="000000" w:themeColor="text1"/>
                <w:sz w:val="24"/>
                <w:szCs w:val="24"/>
              </w:rPr>
            </w:pPr>
            <w:r w:rsidRPr="002C010D">
              <w:rPr>
                <w:color w:val="000000" w:themeColor="text1"/>
                <w:sz w:val="24"/>
                <w:szCs w:val="24"/>
              </w:rPr>
              <w:t>Organisation</w:t>
            </w:r>
          </w:p>
        </w:tc>
        <w:tc>
          <w:tcPr>
            <w:tcW w:w="2254" w:type="dxa"/>
          </w:tcPr>
          <w:p w14:paraId="0947FAAC" w14:textId="2351E2FD" w:rsidR="0F6BA6DE" w:rsidRPr="002C010D" w:rsidRDefault="0F6BA6DE" w:rsidP="6DC17089">
            <w:pPr>
              <w:spacing w:line="259" w:lineRule="auto"/>
              <w:rPr>
                <w:color w:val="000000" w:themeColor="text1"/>
              </w:rPr>
            </w:pPr>
            <w:r w:rsidRPr="002C010D">
              <w:rPr>
                <w:color w:val="000000" w:themeColor="text1"/>
                <w:sz w:val="24"/>
                <w:szCs w:val="24"/>
              </w:rPr>
              <w:t>Ansprechpartner</w:t>
            </w:r>
          </w:p>
        </w:tc>
        <w:tc>
          <w:tcPr>
            <w:tcW w:w="2254" w:type="dxa"/>
          </w:tcPr>
          <w:p w14:paraId="07877D14" w14:textId="3182D9E0" w:rsidR="0F6BA6DE" w:rsidRPr="002C010D" w:rsidRDefault="0F6BA6DE" w:rsidP="6DC17089">
            <w:pPr>
              <w:spacing w:line="259" w:lineRule="auto"/>
              <w:rPr>
                <w:color w:val="000000" w:themeColor="text1"/>
              </w:rPr>
            </w:pPr>
            <w:r w:rsidRPr="002C010D">
              <w:rPr>
                <w:color w:val="000000" w:themeColor="text1"/>
                <w:sz w:val="24"/>
                <w:szCs w:val="24"/>
              </w:rPr>
              <w:t>Telefonnummer</w:t>
            </w:r>
          </w:p>
        </w:tc>
        <w:tc>
          <w:tcPr>
            <w:tcW w:w="2254" w:type="dxa"/>
          </w:tcPr>
          <w:p w14:paraId="54BFBF88" w14:textId="7C3650FC" w:rsidR="0F6BA6DE" w:rsidRPr="002C010D" w:rsidRDefault="0F6BA6DE" w:rsidP="6DC17089">
            <w:pPr>
              <w:spacing w:line="259" w:lineRule="auto"/>
              <w:rPr>
                <w:color w:val="000000" w:themeColor="text1"/>
              </w:rPr>
            </w:pPr>
            <w:r w:rsidRPr="002C010D">
              <w:rPr>
                <w:color w:val="000000" w:themeColor="text1"/>
                <w:sz w:val="24"/>
                <w:szCs w:val="24"/>
              </w:rPr>
              <w:t>E-Mail</w:t>
            </w:r>
          </w:p>
        </w:tc>
      </w:tr>
      <w:tr w:rsidR="002C010D" w:rsidRPr="002C010D" w14:paraId="6BA4A35A" w14:textId="77777777" w:rsidTr="0B301491">
        <w:trPr>
          <w:trHeight w:val="300"/>
        </w:trPr>
        <w:tc>
          <w:tcPr>
            <w:tcW w:w="2254" w:type="dxa"/>
          </w:tcPr>
          <w:p w14:paraId="7520E2FF" w14:textId="1D9C989A" w:rsidR="0F6BA6DE" w:rsidRPr="002C010D" w:rsidRDefault="0F6BA6DE" w:rsidP="6DC17089">
            <w:pPr>
              <w:rPr>
                <w:color w:val="000000" w:themeColor="text1"/>
                <w:sz w:val="24"/>
                <w:szCs w:val="24"/>
              </w:rPr>
            </w:pPr>
            <w:r w:rsidRPr="002C010D">
              <w:rPr>
                <w:color w:val="000000" w:themeColor="text1"/>
              </w:rPr>
              <w:t>Unfallkasse</w:t>
            </w:r>
            <w:r w:rsidR="0EEFDC29" w:rsidRPr="002C010D">
              <w:rPr>
                <w:color w:val="000000" w:themeColor="text1"/>
              </w:rPr>
              <w:t xml:space="preserve"> NRW</w:t>
            </w:r>
          </w:p>
          <w:p w14:paraId="307E23C7" w14:textId="2B06008A" w:rsidR="73F86015" w:rsidRPr="002C010D" w:rsidRDefault="73F86015" w:rsidP="6DC17089">
            <w:pPr>
              <w:rPr>
                <w:color w:val="000000" w:themeColor="text1"/>
              </w:rPr>
            </w:pPr>
            <w:r w:rsidRPr="002C010D">
              <w:rPr>
                <w:color w:val="000000" w:themeColor="text1"/>
              </w:rPr>
              <w:t>Untern.nr.: T-TUBS-62093</w:t>
            </w:r>
          </w:p>
        </w:tc>
        <w:tc>
          <w:tcPr>
            <w:tcW w:w="2254" w:type="dxa"/>
          </w:tcPr>
          <w:p w14:paraId="0EA91AD5" w14:textId="35B3DD22" w:rsidR="40922063" w:rsidRPr="002C010D" w:rsidRDefault="40922063" w:rsidP="6DC17089">
            <w:pPr>
              <w:rPr>
                <w:color w:val="000000" w:themeColor="text1"/>
                <w:sz w:val="24"/>
                <w:szCs w:val="24"/>
              </w:rPr>
            </w:pPr>
            <w:r w:rsidRPr="002C010D">
              <w:rPr>
                <w:color w:val="000000" w:themeColor="text1"/>
                <w:sz w:val="24"/>
                <w:szCs w:val="24"/>
              </w:rPr>
              <w:t>Karen Keller</w:t>
            </w:r>
          </w:p>
        </w:tc>
        <w:tc>
          <w:tcPr>
            <w:tcW w:w="2254" w:type="dxa"/>
          </w:tcPr>
          <w:p w14:paraId="7336C79B" w14:textId="05780B59" w:rsidR="40922063" w:rsidRPr="002C010D" w:rsidRDefault="40922063" w:rsidP="6DC17089">
            <w:pPr>
              <w:rPr>
                <w:color w:val="000000" w:themeColor="text1"/>
                <w:sz w:val="24"/>
                <w:szCs w:val="24"/>
              </w:rPr>
            </w:pPr>
            <w:r w:rsidRPr="002C010D">
              <w:rPr>
                <w:color w:val="000000" w:themeColor="text1"/>
                <w:sz w:val="24"/>
                <w:szCs w:val="24"/>
              </w:rPr>
              <w:t>02112808-1386</w:t>
            </w:r>
          </w:p>
        </w:tc>
        <w:tc>
          <w:tcPr>
            <w:tcW w:w="2254" w:type="dxa"/>
          </w:tcPr>
          <w:p w14:paraId="444F0974" w14:textId="5FA232DE" w:rsidR="40922063" w:rsidRPr="002C010D" w:rsidRDefault="08217D42" w:rsidP="6DC17089">
            <w:pPr>
              <w:rPr>
                <w:color w:val="000000" w:themeColor="text1"/>
                <w:sz w:val="24"/>
                <w:szCs w:val="24"/>
              </w:rPr>
            </w:pPr>
            <w:hyperlink r:id="rId29">
              <w:r w:rsidRPr="002C010D">
                <w:rPr>
                  <w:color w:val="000000" w:themeColor="text1"/>
                  <w:sz w:val="24"/>
                  <w:szCs w:val="24"/>
                </w:rPr>
                <w:t>k.keller@unfallkasse-nrw.de</w:t>
              </w:r>
            </w:hyperlink>
          </w:p>
        </w:tc>
      </w:tr>
      <w:tr w:rsidR="002C010D" w:rsidRPr="002C010D" w14:paraId="6AFA254D" w14:textId="77777777" w:rsidTr="0B301491">
        <w:trPr>
          <w:trHeight w:val="300"/>
        </w:trPr>
        <w:tc>
          <w:tcPr>
            <w:tcW w:w="2254" w:type="dxa"/>
          </w:tcPr>
          <w:p w14:paraId="36F40E03" w14:textId="5F622FC5" w:rsidR="0F6BA6DE" w:rsidRPr="002C010D" w:rsidRDefault="0F6BA6DE" w:rsidP="6DC17089">
            <w:pPr>
              <w:rPr>
                <w:color w:val="000000" w:themeColor="text1"/>
                <w:sz w:val="24"/>
                <w:szCs w:val="24"/>
              </w:rPr>
            </w:pPr>
            <w:r w:rsidRPr="002C010D">
              <w:rPr>
                <w:color w:val="000000" w:themeColor="text1"/>
                <w:sz w:val="24"/>
                <w:szCs w:val="24"/>
              </w:rPr>
              <w:t>B</w:t>
            </w:r>
            <w:r w:rsidR="34B7EE67" w:rsidRPr="002C010D">
              <w:rPr>
                <w:color w:val="000000" w:themeColor="text1"/>
                <w:sz w:val="24"/>
                <w:szCs w:val="24"/>
              </w:rPr>
              <w:t>AD</w:t>
            </w:r>
          </w:p>
        </w:tc>
        <w:tc>
          <w:tcPr>
            <w:tcW w:w="2254" w:type="dxa"/>
          </w:tcPr>
          <w:p w14:paraId="454F4670" w14:textId="170A7099" w:rsidR="0B491221" w:rsidRPr="002C010D" w:rsidRDefault="0B491221" w:rsidP="6DC17089">
            <w:pPr>
              <w:rPr>
                <w:color w:val="000000" w:themeColor="text1"/>
                <w:sz w:val="24"/>
                <w:szCs w:val="24"/>
              </w:rPr>
            </w:pPr>
            <w:r w:rsidRPr="002C010D">
              <w:rPr>
                <w:color w:val="000000" w:themeColor="text1"/>
                <w:sz w:val="24"/>
                <w:szCs w:val="24"/>
              </w:rPr>
              <w:t>Thomas Veys</w:t>
            </w:r>
          </w:p>
        </w:tc>
        <w:tc>
          <w:tcPr>
            <w:tcW w:w="2254" w:type="dxa"/>
          </w:tcPr>
          <w:p w14:paraId="42B91262" w14:textId="08EA9A15" w:rsidR="0B491221" w:rsidRPr="002C010D" w:rsidRDefault="0B491221" w:rsidP="6DC17089">
            <w:pPr>
              <w:rPr>
                <w:color w:val="000000" w:themeColor="text1"/>
                <w:sz w:val="24"/>
                <w:szCs w:val="24"/>
              </w:rPr>
            </w:pPr>
            <w:r w:rsidRPr="002C010D">
              <w:rPr>
                <w:color w:val="000000" w:themeColor="text1"/>
                <w:sz w:val="24"/>
                <w:szCs w:val="24"/>
              </w:rPr>
              <w:t>0228-620910</w:t>
            </w:r>
          </w:p>
        </w:tc>
        <w:tc>
          <w:tcPr>
            <w:tcW w:w="2254" w:type="dxa"/>
          </w:tcPr>
          <w:p w14:paraId="5964D7BD" w14:textId="6A9DCEB8" w:rsidR="0B491221" w:rsidRPr="002C010D" w:rsidRDefault="1C241473" w:rsidP="6DC17089">
            <w:pPr>
              <w:rPr>
                <w:color w:val="000000" w:themeColor="text1"/>
                <w:sz w:val="24"/>
                <w:szCs w:val="24"/>
              </w:rPr>
            </w:pPr>
            <w:hyperlink r:id="rId30">
              <w:r w:rsidRPr="002C010D">
                <w:rPr>
                  <w:color w:val="000000" w:themeColor="text1"/>
                  <w:sz w:val="24"/>
                  <w:szCs w:val="24"/>
                </w:rPr>
                <w:t>Thomas.veys@bad-gmbh.de</w:t>
              </w:r>
            </w:hyperlink>
          </w:p>
        </w:tc>
      </w:tr>
      <w:tr w:rsidR="002C010D" w:rsidRPr="002C010D" w14:paraId="3E28817F" w14:textId="77777777" w:rsidTr="0B301491">
        <w:trPr>
          <w:trHeight w:val="300"/>
        </w:trPr>
        <w:tc>
          <w:tcPr>
            <w:tcW w:w="2254" w:type="dxa"/>
          </w:tcPr>
          <w:p w14:paraId="4CF5D8AE" w14:textId="5D9E6A1A" w:rsidR="03686A37" w:rsidRPr="002C010D" w:rsidRDefault="03686A37" w:rsidP="6DC17089">
            <w:pPr>
              <w:rPr>
                <w:color w:val="000000" w:themeColor="text1"/>
                <w:sz w:val="24"/>
                <w:szCs w:val="24"/>
              </w:rPr>
            </w:pPr>
            <w:r w:rsidRPr="002C010D">
              <w:rPr>
                <w:color w:val="000000" w:themeColor="text1"/>
                <w:sz w:val="24"/>
                <w:szCs w:val="24"/>
              </w:rPr>
              <w:t>Bezirkssozialdienst</w:t>
            </w:r>
            <w:r w:rsidR="0F6BA6DE" w:rsidRPr="002C010D">
              <w:rPr>
                <w:color w:val="000000" w:themeColor="text1"/>
                <w:sz w:val="24"/>
                <w:szCs w:val="24"/>
              </w:rPr>
              <w:t xml:space="preserve"> Stadt Sankt Augustin</w:t>
            </w:r>
          </w:p>
        </w:tc>
        <w:tc>
          <w:tcPr>
            <w:tcW w:w="2254" w:type="dxa"/>
          </w:tcPr>
          <w:p w14:paraId="0B071C3E" w14:textId="290D1D73" w:rsidR="6DC17089" w:rsidRPr="002C010D" w:rsidRDefault="6DC17089" w:rsidP="6DC17089">
            <w:pPr>
              <w:rPr>
                <w:color w:val="000000" w:themeColor="text1"/>
                <w:sz w:val="24"/>
                <w:szCs w:val="24"/>
              </w:rPr>
            </w:pPr>
          </w:p>
        </w:tc>
        <w:tc>
          <w:tcPr>
            <w:tcW w:w="2254" w:type="dxa"/>
          </w:tcPr>
          <w:p w14:paraId="179E17A1" w14:textId="1EDEE737" w:rsidR="7C7AD6A8" w:rsidRPr="002C010D" w:rsidRDefault="7C7AD6A8" w:rsidP="6DC17089">
            <w:pPr>
              <w:rPr>
                <w:color w:val="000000" w:themeColor="text1"/>
                <w:sz w:val="24"/>
                <w:szCs w:val="24"/>
              </w:rPr>
            </w:pPr>
            <w:r w:rsidRPr="002C010D">
              <w:rPr>
                <w:color w:val="000000" w:themeColor="text1"/>
                <w:sz w:val="24"/>
                <w:szCs w:val="24"/>
              </w:rPr>
              <w:t>02241-243-678</w:t>
            </w:r>
          </w:p>
        </w:tc>
        <w:tc>
          <w:tcPr>
            <w:tcW w:w="2254" w:type="dxa"/>
          </w:tcPr>
          <w:p w14:paraId="0033FB3A" w14:textId="2B3E6992" w:rsidR="7C7AD6A8" w:rsidRPr="002C010D" w:rsidRDefault="41776BE9" w:rsidP="6DC17089">
            <w:pPr>
              <w:rPr>
                <w:color w:val="000000" w:themeColor="text1"/>
                <w:sz w:val="24"/>
                <w:szCs w:val="24"/>
              </w:rPr>
            </w:pPr>
            <w:hyperlink r:id="rId31">
              <w:r w:rsidRPr="002C010D">
                <w:rPr>
                  <w:color w:val="000000" w:themeColor="text1"/>
                  <w:sz w:val="24"/>
                  <w:szCs w:val="24"/>
                </w:rPr>
                <w:t>bsd-bereitschaft@sankt-augustin.de</w:t>
              </w:r>
            </w:hyperlink>
          </w:p>
        </w:tc>
      </w:tr>
      <w:tr w:rsidR="002C010D" w:rsidRPr="002C010D" w14:paraId="4DAFE133" w14:textId="77777777" w:rsidTr="0B301491">
        <w:trPr>
          <w:trHeight w:val="300"/>
        </w:trPr>
        <w:tc>
          <w:tcPr>
            <w:tcW w:w="2254" w:type="dxa"/>
          </w:tcPr>
          <w:p w14:paraId="7F00C5D1" w14:textId="3D8961B2" w:rsidR="0F6BA6DE" w:rsidRPr="002C010D" w:rsidRDefault="0F6BA6DE" w:rsidP="6DC17089">
            <w:pPr>
              <w:rPr>
                <w:color w:val="000000" w:themeColor="text1"/>
                <w:sz w:val="24"/>
                <w:szCs w:val="24"/>
              </w:rPr>
            </w:pPr>
            <w:r w:rsidRPr="002C010D">
              <w:rPr>
                <w:color w:val="000000" w:themeColor="text1"/>
                <w:sz w:val="24"/>
                <w:szCs w:val="24"/>
              </w:rPr>
              <w:t>Polizei</w:t>
            </w:r>
          </w:p>
        </w:tc>
        <w:tc>
          <w:tcPr>
            <w:tcW w:w="2254" w:type="dxa"/>
          </w:tcPr>
          <w:p w14:paraId="6510DE34" w14:textId="1AD725BA" w:rsidR="17B4C878" w:rsidRPr="002C010D" w:rsidRDefault="17B4C878" w:rsidP="6DC17089">
            <w:pPr>
              <w:rPr>
                <w:color w:val="000000" w:themeColor="text1"/>
                <w:sz w:val="24"/>
                <w:szCs w:val="24"/>
              </w:rPr>
            </w:pPr>
            <w:r w:rsidRPr="002C010D">
              <w:rPr>
                <w:color w:val="000000" w:themeColor="text1"/>
                <w:sz w:val="24"/>
                <w:szCs w:val="24"/>
              </w:rPr>
              <w:t>Sankt Augustin</w:t>
            </w:r>
          </w:p>
        </w:tc>
        <w:tc>
          <w:tcPr>
            <w:tcW w:w="2254" w:type="dxa"/>
          </w:tcPr>
          <w:p w14:paraId="6B3B2DE2" w14:textId="12447E72" w:rsidR="17B4C878" w:rsidRPr="002C010D" w:rsidRDefault="17B4C878" w:rsidP="6DC17089">
            <w:pPr>
              <w:rPr>
                <w:rFonts w:ascii="Calibri" w:eastAsia="Calibri" w:hAnsi="Calibri" w:cs="Calibri"/>
                <w:color w:val="000000" w:themeColor="text1"/>
                <w:sz w:val="24"/>
                <w:szCs w:val="24"/>
              </w:rPr>
            </w:pPr>
            <w:r w:rsidRPr="002C010D">
              <w:rPr>
                <w:rFonts w:ascii="Roboto" w:eastAsia="Roboto" w:hAnsi="Roboto" w:cs="Roboto"/>
                <w:color w:val="000000" w:themeColor="text1"/>
                <w:sz w:val="25"/>
                <w:szCs w:val="25"/>
              </w:rPr>
              <w:t>02241/5413321</w:t>
            </w:r>
          </w:p>
        </w:tc>
        <w:tc>
          <w:tcPr>
            <w:tcW w:w="2254" w:type="dxa"/>
          </w:tcPr>
          <w:p w14:paraId="3E37E360" w14:textId="19082B63" w:rsidR="6DC17089" w:rsidRPr="002C010D" w:rsidRDefault="6DC17089" w:rsidP="6DC17089">
            <w:pPr>
              <w:rPr>
                <w:color w:val="000000" w:themeColor="text1"/>
                <w:sz w:val="24"/>
                <w:szCs w:val="24"/>
              </w:rPr>
            </w:pPr>
          </w:p>
        </w:tc>
      </w:tr>
      <w:tr w:rsidR="002C010D" w:rsidRPr="002C010D" w14:paraId="6902EA35" w14:textId="77777777" w:rsidTr="0B301491">
        <w:trPr>
          <w:trHeight w:val="300"/>
        </w:trPr>
        <w:tc>
          <w:tcPr>
            <w:tcW w:w="2254" w:type="dxa"/>
          </w:tcPr>
          <w:p w14:paraId="437FF62D" w14:textId="0079BCE3" w:rsidR="0F6BA6DE" w:rsidRPr="002C010D" w:rsidRDefault="19C0F51E" w:rsidP="6DC17089">
            <w:pPr>
              <w:rPr>
                <w:color w:val="000000" w:themeColor="text1"/>
                <w:sz w:val="24"/>
                <w:szCs w:val="24"/>
              </w:rPr>
            </w:pPr>
            <w:r w:rsidRPr="002C010D">
              <w:rPr>
                <w:color w:val="000000" w:themeColor="text1"/>
                <w:sz w:val="24"/>
                <w:szCs w:val="24"/>
              </w:rPr>
              <w:t>Freiwillige Feuerwehr Sankt Augustin</w:t>
            </w:r>
          </w:p>
        </w:tc>
        <w:tc>
          <w:tcPr>
            <w:tcW w:w="2254" w:type="dxa"/>
          </w:tcPr>
          <w:p w14:paraId="2E386EA7" w14:textId="19695E86" w:rsidR="6DC17089" w:rsidRPr="002C010D" w:rsidRDefault="19C0F51E" w:rsidP="6DC17089">
            <w:pPr>
              <w:rPr>
                <w:color w:val="000000" w:themeColor="text1"/>
                <w:sz w:val="24"/>
                <w:szCs w:val="24"/>
              </w:rPr>
            </w:pPr>
            <w:r w:rsidRPr="002C010D">
              <w:rPr>
                <w:color w:val="000000" w:themeColor="text1"/>
                <w:sz w:val="24"/>
                <w:szCs w:val="24"/>
              </w:rPr>
              <w:t>Pierre Klein</w:t>
            </w:r>
          </w:p>
        </w:tc>
        <w:tc>
          <w:tcPr>
            <w:tcW w:w="2254" w:type="dxa"/>
          </w:tcPr>
          <w:p w14:paraId="61337C19" w14:textId="1F0D0369" w:rsidR="6DC17089" w:rsidRPr="002C010D" w:rsidRDefault="19C0F51E" w:rsidP="6DC17089">
            <w:pPr>
              <w:rPr>
                <w:color w:val="000000" w:themeColor="text1"/>
                <w:sz w:val="24"/>
                <w:szCs w:val="24"/>
              </w:rPr>
            </w:pPr>
            <w:r w:rsidRPr="002C010D">
              <w:rPr>
                <w:color w:val="000000" w:themeColor="text1"/>
                <w:sz w:val="24"/>
                <w:szCs w:val="24"/>
              </w:rPr>
              <w:t>02241/ 315388</w:t>
            </w:r>
          </w:p>
        </w:tc>
        <w:tc>
          <w:tcPr>
            <w:tcW w:w="2254" w:type="dxa"/>
          </w:tcPr>
          <w:p w14:paraId="68C94074" w14:textId="432FE370" w:rsidR="6DC17089" w:rsidRPr="002C010D" w:rsidRDefault="12C7DD2C" w:rsidP="06D67668">
            <w:pPr>
              <w:rPr>
                <w:color w:val="000000" w:themeColor="text1"/>
                <w:sz w:val="24"/>
                <w:szCs w:val="24"/>
              </w:rPr>
            </w:pPr>
            <w:hyperlink r:id="rId32">
              <w:r w:rsidRPr="002C010D">
                <w:rPr>
                  <w:color w:val="000000" w:themeColor="text1"/>
                  <w:sz w:val="24"/>
                  <w:szCs w:val="24"/>
                </w:rPr>
                <w:t>Paul.pierre.klein@lzmenden.de</w:t>
              </w:r>
            </w:hyperlink>
          </w:p>
          <w:p w14:paraId="56A74533" w14:textId="13E5743D" w:rsidR="6DC17089" w:rsidRPr="002C010D" w:rsidRDefault="6DC17089" w:rsidP="6DC17089">
            <w:pPr>
              <w:rPr>
                <w:color w:val="000000" w:themeColor="text1"/>
                <w:sz w:val="24"/>
                <w:szCs w:val="24"/>
              </w:rPr>
            </w:pPr>
          </w:p>
        </w:tc>
      </w:tr>
      <w:tr w:rsidR="002C010D" w:rsidRPr="002C010D" w14:paraId="22FACA0D" w14:textId="77777777" w:rsidTr="0B301491">
        <w:trPr>
          <w:trHeight w:val="300"/>
        </w:trPr>
        <w:tc>
          <w:tcPr>
            <w:tcW w:w="2254" w:type="dxa"/>
          </w:tcPr>
          <w:p w14:paraId="0A80757B" w14:textId="072863CF" w:rsidR="0F6BA6DE" w:rsidRPr="002C010D" w:rsidRDefault="0F6BA6DE" w:rsidP="6DC17089">
            <w:pPr>
              <w:rPr>
                <w:color w:val="000000" w:themeColor="text1"/>
                <w:sz w:val="24"/>
                <w:szCs w:val="24"/>
              </w:rPr>
            </w:pPr>
            <w:r w:rsidRPr="002C010D">
              <w:rPr>
                <w:color w:val="000000" w:themeColor="text1"/>
                <w:sz w:val="24"/>
                <w:szCs w:val="24"/>
              </w:rPr>
              <w:t>Gesundheitsamt</w:t>
            </w:r>
          </w:p>
        </w:tc>
        <w:tc>
          <w:tcPr>
            <w:tcW w:w="2254" w:type="dxa"/>
          </w:tcPr>
          <w:p w14:paraId="6316817E" w14:textId="4BB68DFC" w:rsidR="52BE8112" w:rsidRPr="002C010D" w:rsidRDefault="52BE8112" w:rsidP="6DC17089">
            <w:pPr>
              <w:rPr>
                <w:color w:val="000000" w:themeColor="text1"/>
                <w:sz w:val="24"/>
                <w:szCs w:val="24"/>
              </w:rPr>
            </w:pPr>
            <w:r w:rsidRPr="002C010D">
              <w:rPr>
                <w:color w:val="000000" w:themeColor="text1"/>
                <w:sz w:val="24"/>
                <w:szCs w:val="24"/>
              </w:rPr>
              <w:t>Zentrale</w:t>
            </w:r>
          </w:p>
        </w:tc>
        <w:tc>
          <w:tcPr>
            <w:tcW w:w="2254" w:type="dxa"/>
          </w:tcPr>
          <w:p w14:paraId="3C420DAC" w14:textId="53F03F38" w:rsidR="52BE8112" w:rsidRPr="002C010D" w:rsidRDefault="52BE8112" w:rsidP="6DC17089">
            <w:pPr>
              <w:rPr>
                <w:color w:val="000000" w:themeColor="text1"/>
                <w:sz w:val="24"/>
                <w:szCs w:val="24"/>
              </w:rPr>
            </w:pPr>
            <w:r w:rsidRPr="002C010D">
              <w:rPr>
                <w:color w:val="000000" w:themeColor="text1"/>
                <w:sz w:val="24"/>
                <w:szCs w:val="24"/>
              </w:rPr>
              <w:t>02241132489</w:t>
            </w:r>
          </w:p>
        </w:tc>
        <w:tc>
          <w:tcPr>
            <w:tcW w:w="2254" w:type="dxa"/>
          </w:tcPr>
          <w:p w14:paraId="01E5CCBE" w14:textId="54E37F1C" w:rsidR="52144495" w:rsidRPr="002C010D" w:rsidRDefault="33757D68" w:rsidP="6DC17089">
            <w:pPr>
              <w:rPr>
                <w:color w:val="000000" w:themeColor="text1"/>
                <w:sz w:val="24"/>
                <w:szCs w:val="24"/>
              </w:rPr>
            </w:pPr>
            <w:hyperlink r:id="rId33">
              <w:r w:rsidRPr="002C010D">
                <w:rPr>
                  <w:color w:val="000000" w:themeColor="text1"/>
                  <w:sz w:val="24"/>
                  <w:szCs w:val="24"/>
                </w:rPr>
                <w:t>Gesundheitsaufsicht@rhein-sieg-kreis.de</w:t>
              </w:r>
            </w:hyperlink>
          </w:p>
        </w:tc>
      </w:tr>
      <w:tr w:rsidR="002C010D" w:rsidRPr="002C010D" w14:paraId="59884F25" w14:textId="77777777" w:rsidTr="0B301491">
        <w:trPr>
          <w:trHeight w:val="300"/>
        </w:trPr>
        <w:tc>
          <w:tcPr>
            <w:tcW w:w="2254" w:type="dxa"/>
          </w:tcPr>
          <w:p w14:paraId="6AF0B0EF" w14:textId="0952ADF0" w:rsidR="0F6BA6DE" w:rsidRPr="002C010D" w:rsidRDefault="0F6BA6DE" w:rsidP="6DC17089">
            <w:pPr>
              <w:spacing w:line="259" w:lineRule="auto"/>
              <w:rPr>
                <w:color w:val="000000" w:themeColor="text1"/>
              </w:rPr>
            </w:pPr>
            <w:r w:rsidRPr="002C010D">
              <w:rPr>
                <w:color w:val="000000" w:themeColor="text1"/>
                <w:sz w:val="24"/>
                <w:szCs w:val="24"/>
              </w:rPr>
              <w:t>Frühförderzentrum</w:t>
            </w:r>
          </w:p>
          <w:p w14:paraId="67B2D5B4" w14:textId="629B5F93" w:rsidR="2EE4C506" w:rsidRPr="002C010D" w:rsidRDefault="2EE4C506" w:rsidP="6DC17089">
            <w:pPr>
              <w:spacing w:line="259" w:lineRule="auto"/>
              <w:rPr>
                <w:color w:val="000000" w:themeColor="text1"/>
                <w:sz w:val="24"/>
                <w:szCs w:val="24"/>
              </w:rPr>
            </w:pPr>
            <w:r w:rsidRPr="002C010D">
              <w:rPr>
                <w:color w:val="000000" w:themeColor="text1"/>
                <w:sz w:val="24"/>
                <w:szCs w:val="24"/>
              </w:rPr>
              <w:t>Bonnerstr</w:t>
            </w:r>
            <w:r w:rsidR="00C63E8D">
              <w:rPr>
                <w:color w:val="000000" w:themeColor="text1"/>
                <w:sz w:val="24"/>
                <w:szCs w:val="24"/>
              </w:rPr>
              <w:t xml:space="preserve">. </w:t>
            </w:r>
            <w:r w:rsidRPr="002C010D">
              <w:rPr>
                <w:color w:val="000000" w:themeColor="text1"/>
                <w:sz w:val="24"/>
                <w:szCs w:val="24"/>
              </w:rPr>
              <w:t xml:space="preserve"> 90</w:t>
            </w:r>
          </w:p>
        </w:tc>
        <w:tc>
          <w:tcPr>
            <w:tcW w:w="2254" w:type="dxa"/>
          </w:tcPr>
          <w:p w14:paraId="18EE1BFE" w14:textId="19082B63" w:rsidR="6DC17089" w:rsidRPr="002C010D" w:rsidRDefault="6DC17089" w:rsidP="6DC17089">
            <w:pPr>
              <w:rPr>
                <w:color w:val="000000" w:themeColor="text1"/>
                <w:sz w:val="24"/>
                <w:szCs w:val="24"/>
              </w:rPr>
            </w:pPr>
          </w:p>
        </w:tc>
        <w:tc>
          <w:tcPr>
            <w:tcW w:w="2254" w:type="dxa"/>
          </w:tcPr>
          <w:p w14:paraId="48FC116F" w14:textId="4C4A88B2" w:rsidR="2EE4C506" w:rsidRPr="002C010D" w:rsidRDefault="2EE4C506" w:rsidP="6DC17089">
            <w:pPr>
              <w:rPr>
                <w:color w:val="000000" w:themeColor="text1"/>
                <w:sz w:val="24"/>
                <w:szCs w:val="24"/>
              </w:rPr>
            </w:pPr>
            <w:r w:rsidRPr="002C010D">
              <w:rPr>
                <w:color w:val="000000" w:themeColor="text1"/>
                <w:sz w:val="24"/>
                <w:szCs w:val="24"/>
              </w:rPr>
              <w:t>+4922411495250</w:t>
            </w:r>
          </w:p>
        </w:tc>
        <w:tc>
          <w:tcPr>
            <w:tcW w:w="2254" w:type="dxa"/>
          </w:tcPr>
          <w:p w14:paraId="05D873AC" w14:textId="7B719E48" w:rsidR="2EE4C506" w:rsidRPr="002C010D" w:rsidRDefault="3CAD719F" w:rsidP="6DC17089">
            <w:pPr>
              <w:rPr>
                <w:rFonts w:ascii="Calibri" w:eastAsia="Calibri" w:hAnsi="Calibri" w:cs="Calibri"/>
                <w:color w:val="000000" w:themeColor="text1"/>
                <w:sz w:val="24"/>
                <w:szCs w:val="24"/>
              </w:rPr>
            </w:pPr>
            <w:hyperlink r:id="rId34">
              <w:r w:rsidRPr="002C010D">
                <w:rPr>
                  <w:rFonts w:ascii="Source Sans Pro" w:eastAsia="Source Sans Pro" w:hAnsi="Source Sans Pro" w:cs="Source Sans Pro"/>
                  <w:color w:val="000000" w:themeColor="text1"/>
                  <w:sz w:val="27"/>
                  <w:szCs w:val="27"/>
                </w:rPr>
                <w:t>mail@lebenshilfe-rheinsieg.de</w:t>
              </w:r>
            </w:hyperlink>
          </w:p>
        </w:tc>
      </w:tr>
      <w:tr w:rsidR="002C010D" w:rsidRPr="002C010D" w14:paraId="5BC4A9DE" w14:textId="77777777" w:rsidTr="0B301491">
        <w:trPr>
          <w:trHeight w:val="300"/>
        </w:trPr>
        <w:tc>
          <w:tcPr>
            <w:tcW w:w="2254" w:type="dxa"/>
          </w:tcPr>
          <w:p w14:paraId="34C0AE80" w14:textId="39764C08" w:rsidR="244632A7" w:rsidRPr="002C010D" w:rsidRDefault="244632A7" w:rsidP="6DC17089">
            <w:pPr>
              <w:spacing w:line="259" w:lineRule="auto"/>
              <w:rPr>
                <w:color w:val="000000" w:themeColor="text1"/>
                <w:sz w:val="24"/>
                <w:szCs w:val="24"/>
              </w:rPr>
            </w:pPr>
            <w:r w:rsidRPr="002C010D">
              <w:rPr>
                <w:color w:val="000000" w:themeColor="text1"/>
                <w:sz w:val="24"/>
                <w:szCs w:val="24"/>
              </w:rPr>
              <w:t>Notfallgiftzentrale</w:t>
            </w:r>
          </w:p>
        </w:tc>
        <w:tc>
          <w:tcPr>
            <w:tcW w:w="2254" w:type="dxa"/>
          </w:tcPr>
          <w:p w14:paraId="04ACC7A1" w14:textId="41E52921" w:rsidR="6DC17089" w:rsidRPr="002C010D" w:rsidRDefault="6DC17089" w:rsidP="6DC17089">
            <w:pPr>
              <w:rPr>
                <w:color w:val="000000" w:themeColor="text1"/>
                <w:sz w:val="24"/>
                <w:szCs w:val="24"/>
              </w:rPr>
            </w:pPr>
          </w:p>
        </w:tc>
        <w:tc>
          <w:tcPr>
            <w:tcW w:w="2254" w:type="dxa"/>
          </w:tcPr>
          <w:p w14:paraId="3D269808" w14:textId="4873E8B6" w:rsidR="7537DF2C" w:rsidRPr="002C010D" w:rsidRDefault="7537DF2C" w:rsidP="6DC17089">
            <w:pPr>
              <w:rPr>
                <w:color w:val="000000" w:themeColor="text1"/>
                <w:sz w:val="24"/>
                <w:szCs w:val="24"/>
              </w:rPr>
            </w:pPr>
            <w:r w:rsidRPr="002C010D">
              <w:rPr>
                <w:color w:val="000000" w:themeColor="text1"/>
                <w:sz w:val="24"/>
                <w:szCs w:val="24"/>
              </w:rPr>
              <w:t>0228-28733211</w:t>
            </w:r>
          </w:p>
        </w:tc>
        <w:tc>
          <w:tcPr>
            <w:tcW w:w="2254" w:type="dxa"/>
          </w:tcPr>
          <w:p w14:paraId="65D81402" w14:textId="1A79A944" w:rsidR="6DC17089" w:rsidRPr="002C010D" w:rsidRDefault="6DC17089" w:rsidP="6DC17089">
            <w:pPr>
              <w:rPr>
                <w:color w:val="000000" w:themeColor="text1"/>
                <w:sz w:val="24"/>
                <w:szCs w:val="24"/>
              </w:rPr>
            </w:pPr>
          </w:p>
        </w:tc>
      </w:tr>
      <w:tr w:rsidR="002C010D" w:rsidRPr="002C010D" w14:paraId="2F1D844F" w14:textId="77777777" w:rsidTr="0B301491">
        <w:trPr>
          <w:trHeight w:val="300"/>
        </w:trPr>
        <w:tc>
          <w:tcPr>
            <w:tcW w:w="2254" w:type="dxa"/>
          </w:tcPr>
          <w:p w14:paraId="4F73FB1E" w14:textId="1DA1F07E" w:rsidR="244632A7" w:rsidRPr="002C010D" w:rsidRDefault="244632A7" w:rsidP="6DC17089">
            <w:pPr>
              <w:spacing w:line="259" w:lineRule="auto"/>
              <w:rPr>
                <w:color w:val="000000" w:themeColor="text1"/>
              </w:rPr>
            </w:pPr>
            <w:r w:rsidRPr="002C010D">
              <w:rPr>
                <w:color w:val="000000" w:themeColor="text1"/>
                <w:sz w:val="24"/>
                <w:szCs w:val="24"/>
              </w:rPr>
              <w:t>LVR</w:t>
            </w:r>
          </w:p>
        </w:tc>
        <w:tc>
          <w:tcPr>
            <w:tcW w:w="2254" w:type="dxa"/>
          </w:tcPr>
          <w:p w14:paraId="0412EA49" w14:textId="3FAF2A00" w:rsidR="6DC17089" w:rsidRPr="002C010D" w:rsidRDefault="2D0F7C35" w:rsidP="6DC17089">
            <w:pPr>
              <w:rPr>
                <w:color w:val="000000" w:themeColor="text1"/>
                <w:sz w:val="24"/>
                <w:szCs w:val="24"/>
              </w:rPr>
            </w:pPr>
            <w:r w:rsidRPr="002C010D">
              <w:rPr>
                <w:color w:val="000000" w:themeColor="text1"/>
                <w:sz w:val="24"/>
                <w:szCs w:val="24"/>
              </w:rPr>
              <w:t>Frau Eken</w:t>
            </w:r>
          </w:p>
        </w:tc>
        <w:tc>
          <w:tcPr>
            <w:tcW w:w="2254" w:type="dxa"/>
          </w:tcPr>
          <w:p w14:paraId="3A6BA690" w14:textId="5EB2D319" w:rsidR="6DC17089" w:rsidRPr="002C010D" w:rsidRDefault="5B7600D2" w:rsidP="6DC17089">
            <w:pPr>
              <w:rPr>
                <w:color w:val="000000" w:themeColor="text1"/>
                <w:sz w:val="24"/>
                <w:szCs w:val="24"/>
              </w:rPr>
            </w:pPr>
            <w:r w:rsidRPr="002C010D">
              <w:rPr>
                <w:color w:val="000000" w:themeColor="text1"/>
                <w:sz w:val="24"/>
                <w:szCs w:val="24"/>
              </w:rPr>
              <w:t>0221</w:t>
            </w:r>
            <w:r w:rsidR="0F9C568D" w:rsidRPr="002C010D">
              <w:rPr>
                <w:color w:val="000000" w:themeColor="text1"/>
                <w:sz w:val="24"/>
                <w:szCs w:val="24"/>
              </w:rPr>
              <w:t>/80944185</w:t>
            </w:r>
          </w:p>
        </w:tc>
        <w:tc>
          <w:tcPr>
            <w:tcW w:w="2254" w:type="dxa"/>
          </w:tcPr>
          <w:p w14:paraId="4795B197" w14:textId="162A769A" w:rsidR="6DC17089" w:rsidRPr="002C010D" w:rsidRDefault="5A8A3664" w:rsidP="06D67668">
            <w:pPr>
              <w:rPr>
                <w:color w:val="000000" w:themeColor="text1"/>
                <w:sz w:val="24"/>
                <w:szCs w:val="24"/>
              </w:rPr>
            </w:pPr>
            <w:hyperlink r:id="rId35">
              <w:r w:rsidRPr="002C010D">
                <w:rPr>
                  <w:color w:val="000000" w:themeColor="text1"/>
                  <w:sz w:val="24"/>
                  <w:szCs w:val="24"/>
                </w:rPr>
                <w:t>Funda.eken@lvr.de</w:t>
              </w:r>
            </w:hyperlink>
          </w:p>
          <w:p w14:paraId="2E3F5FA1" w14:textId="1D6584C2" w:rsidR="6DC17089" w:rsidRPr="002C010D" w:rsidRDefault="6DC17089" w:rsidP="6DC17089">
            <w:pPr>
              <w:rPr>
                <w:color w:val="000000" w:themeColor="text1"/>
                <w:sz w:val="24"/>
                <w:szCs w:val="24"/>
              </w:rPr>
            </w:pPr>
          </w:p>
        </w:tc>
      </w:tr>
      <w:tr w:rsidR="002C010D" w:rsidRPr="002C010D" w14:paraId="1A21B70C" w14:textId="77777777" w:rsidTr="0B301491">
        <w:trPr>
          <w:trHeight w:val="300"/>
        </w:trPr>
        <w:tc>
          <w:tcPr>
            <w:tcW w:w="2254" w:type="dxa"/>
          </w:tcPr>
          <w:p w14:paraId="790A31C5" w14:textId="064FEDC5" w:rsidR="244632A7" w:rsidRPr="002C010D" w:rsidRDefault="244632A7" w:rsidP="6DC17089">
            <w:pPr>
              <w:spacing w:line="259" w:lineRule="auto"/>
              <w:rPr>
                <w:color w:val="000000" w:themeColor="text1"/>
                <w:sz w:val="24"/>
                <w:szCs w:val="24"/>
              </w:rPr>
            </w:pPr>
            <w:r w:rsidRPr="002C010D">
              <w:rPr>
                <w:color w:val="000000" w:themeColor="text1"/>
                <w:sz w:val="24"/>
                <w:szCs w:val="24"/>
              </w:rPr>
              <w:t xml:space="preserve">Erziehungs- und </w:t>
            </w:r>
            <w:r w:rsidR="25018CC4" w:rsidRPr="002C010D">
              <w:rPr>
                <w:color w:val="000000" w:themeColor="text1"/>
                <w:sz w:val="24"/>
                <w:szCs w:val="24"/>
              </w:rPr>
              <w:t xml:space="preserve">Familien- </w:t>
            </w:r>
            <w:r w:rsidRPr="002C010D">
              <w:rPr>
                <w:color w:val="000000" w:themeColor="text1"/>
                <w:sz w:val="24"/>
                <w:szCs w:val="24"/>
              </w:rPr>
              <w:t>Beratungsstelle</w:t>
            </w:r>
          </w:p>
        </w:tc>
        <w:tc>
          <w:tcPr>
            <w:tcW w:w="2254" w:type="dxa"/>
          </w:tcPr>
          <w:p w14:paraId="6A814227" w14:textId="6212F835" w:rsidR="7135A5A8" w:rsidRPr="002C010D" w:rsidRDefault="7135A5A8" w:rsidP="6DC17089">
            <w:pPr>
              <w:rPr>
                <w:color w:val="000000" w:themeColor="text1"/>
                <w:sz w:val="24"/>
                <w:szCs w:val="24"/>
              </w:rPr>
            </w:pPr>
            <w:r w:rsidRPr="002C010D">
              <w:rPr>
                <w:color w:val="000000" w:themeColor="text1"/>
                <w:sz w:val="24"/>
                <w:szCs w:val="24"/>
              </w:rPr>
              <w:t>Kai Brüggemann</w:t>
            </w:r>
          </w:p>
        </w:tc>
        <w:tc>
          <w:tcPr>
            <w:tcW w:w="2254" w:type="dxa"/>
          </w:tcPr>
          <w:p w14:paraId="16269FCE" w14:textId="495687B7" w:rsidR="0B7406CA" w:rsidRPr="002C010D" w:rsidRDefault="0B7406CA" w:rsidP="6DC17089">
            <w:pPr>
              <w:rPr>
                <w:rFonts w:ascii="Roboto" w:eastAsia="Roboto" w:hAnsi="Roboto" w:cs="Roboto"/>
                <w:color w:val="000000" w:themeColor="text1"/>
                <w:sz w:val="25"/>
                <w:szCs w:val="25"/>
              </w:rPr>
            </w:pPr>
            <w:r w:rsidRPr="002C010D">
              <w:rPr>
                <w:rFonts w:ascii="Roboto" w:eastAsia="Roboto" w:hAnsi="Roboto" w:cs="Roboto"/>
                <w:color w:val="000000" w:themeColor="text1"/>
                <w:sz w:val="25"/>
                <w:szCs w:val="25"/>
              </w:rPr>
              <w:t>02241/28482</w:t>
            </w:r>
            <w:r w:rsidRPr="002C010D">
              <w:rPr>
                <w:color w:val="000000" w:themeColor="text1"/>
              </w:rPr>
              <w:br/>
            </w:r>
          </w:p>
        </w:tc>
        <w:tc>
          <w:tcPr>
            <w:tcW w:w="2254" w:type="dxa"/>
          </w:tcPr>
          <w:p w14:paraId="59B1492D" w14:textId="3C2646F8" w:rsidR="6AA24735" w:rsidRPr="002C010D" w:rsidRDefault="08238C41" w:rsidP="06D67668">
            <w:pPr>
              <w:rPr>
                <w:color w:val="000000" w:themeColor="text1"/>
                <w:sz w:val="24"/>
                <w:szCs w:val="24"/>
              </w:rPr>
            </w:pPr>
            <w:hyperlink r:id="rId36">
              <w:r w:rsidRPr="002C010D">
                <w:rPr>
                  <w:color w:val="000000" w:themeColor="text1"/>
                  <w:sz w:val="24"/>
                  <w:szCs w:val="24"/>
                </w:rPr>
                <w:t>Kai.Brueggemann@sankt-augustin.de</w:t>
              </w:r>
            </w:hyperlink>
          </w:p>
          <w:p w14:paraId="153B48AE" w14:textId="1E5347F4" w:rsidR="6AA24735" w:rsidRPr="002C010D" w:rsidRDefault="6AA24735" w:rsidP="6DC17089">
            <w:pPr>
              <w:rPr>
                <w:color w:val="000000" w:themeColor="text1"/>
                <w:sz w:val="24"/>
                <w:szCs w:val="24"/>
              </w:rPr>
            </w:pPr>
          </w:p>
        </w:tc>
      </w:tr>
      <w:tr w:rsidR="002C010D" w:rsidRPr="002C010D" w14:paraId="12034171" w14:textId="77777777" w:rsidTr="0B301491">
        <w:trPr>
          <w:trHeight w:val="300"/>
        </w:trPr>
        <w:tc>
          <w:tcPr>
            <w:tcW w:w="2254" w:type="dxa"/>
          </w:tcPr>
          <w:p w14:paraId="4E213349" w14:textId="6508605C" w:rsidR="60304DF2" w:rsidRPr="002C010D" w:rsidRDefault="60304DF2" w:rsidP="6DC17089">
            <w:pPr>
              <w:spacing w:line="259" w:lineRule="auto"/>
              <w:rPr>
                <w:color w:val="000000" w:themeColor="text1"/>
                <w:sz w:val="24"/>
                <w:szCs w:val="24"/>
              </w:rPr>
            </w:pPr>
            <w:r w:rsidRPr="002C010D">
              <w:rPr>
                <w:color w:val="000000" w:themeColor="text1"/>
                <w:sz w:val="24"/>
                <w:szCs w:val="24"/>
              </w:rPr>
              <w:t>Frühe Hilfen</w:t>
            </w:r>
          </w:p>
        </w:tc>
        <w:tc>
          <w:tcPr>
            <w:tcW w:w="2254" w:type="dxa"/>
          </w:tcPr>
          <w:p w14:paraId="25353C9E" w14:textId="1E853154" w:rsidR="60304DF2" w:rsidRPr="002C010D" w:rsidRDefault="60304DF2" w:rsidP="6DC17089">
            <w:pPr>
              <w:rPr>
                <w:rFonts w:ascii="Calibri" w:eastAsia="Calibri" w:hAnsi="Calibri" w:cs="Calibri"/>
                <w:color w:val="000000" w:themeColor="text1"/>
                <w:sz w:val="24"/>
                <w:szCs w:val="24"/>
              </w:rPr>
            </w:pPr>
            <w:r w:rsidRPr="002C010D">
              <w:rPr>
                <w:rFonts w:ascii="Roboto" w:eastAsia="Roboto" w:hAnsi="Roboto" w:cs="Roboto"/>
                <w:color w:val="000000" w:themeColor="text1"/>
                <w:sz w:val="25"/>
                <w:szCs w:val="25"/>
              </w:rPr>
              <w:t>Rainer Wind</w:t>
            </w:r>
          </w:p>
          <w:p w14:paraId="29D7381E" w14:textId="748FA383" w:rsidR="6DC17089" w:rsidRPr="002C010D" w:rsidRDefault="6DC17089" w:rsidP="6DC17089">
            <w:pPr>
              <w:rPr>
                <w:color w:val="000000" w:themeColor="text1"/>
                <w:sz w:val="24"/>
                <w:szCs w:val="24"/>
              </w:rPr>
            </w:pPr>
          </w:p>
        </w:tc>
        <w:tc>
          <w:tcPr>
            <w:tcW w:w="2254" w:type="dxa"/>
          </w:tcPr>
          <w:p w14:paraId="204163B7" w14:textId="674589A0" w:rsidR="60304DF2" w:rsidRPr="002C010D" w:rsidRDefault="60304DF2" w:rsidP="6DC17089">
            <w:pPr>
              <w:rPr>
                <w:rFonts w:ascii="Roboto" w:eastAsia="Roboto" w:hAnsi="Roboto" w:cs="Roboto"/>
                <w:color w:val="000000" w:themeColor="text1"/>
                <w:sz w:val="25"/>
                <w:szCs w:val="25"/>
              </w:rPr>
            </w:pPr>
            <w:r w:rsidRPr="002C010D">
              <w:rPr>
                <w:rFonts w:ascii="Roboto" w:eastAsia="Roboto" w:hAnsi="Roboto" w:cs="Roboto"/>
                <w:color w:val="000000" w:themeColor="text1"/>
                <w:sz w:val="25"/>
                <w:szCs w:val="25"/>
              </w:rPr>
              <w:t>02241/243-472</w:t>
            </w:r>
          </w:p>
        </w:tc>
        <w:tc>
          <w:tcPr>
            <w:tcW w:w="2254" w:type="dxa"/>
          </w:tcPr>
          <w:p w14:paraId="4F37C0D1" w14:textId="12180E2B" w:rsidR="60304DF2" w:rsidRPr="002C010D" w:rsidRDefault="427D4986" w:rsidP="6DC17089">
            <w:pPr>
              <w:rPr>
                <w:color w:val="000000" w:themeColor="text1"/>
                <w:sz w:val="24"/>
                <w:szCs w:val="24"/>
              </w:rPr>
            </w:pPr>
            <w:hyperlink r:id="rId37">
              <w:r w:rsidRPr="002C010D">
                <w:rPr>
                  <w:color w:val="000000" w:themeColor="text1"/>
                  <w:sz w:val="24"/>
                  <w:szCs w:val="24"/>
                </w:rPr>
                <w:t>fruehehilfen@sankt-augustin.de/</w:t>
              </w:r>
            </w:hyperlink>
          </w:p>
        </w:tc>
      </w:tr>
      <w:tr w:rsidR="002C010D" w:rsidRPr="002C010D" w14:paraId="0D8B8B23" w14:textId="77777777" w:rsidTr="0B301491">
        <w:trPr>
          <w:trHeight w:val="300"/>
        </w:trPr>
        <w:tc>
          <w:tcPr>
            <w:tcW w:w="2254" w:type="dxa"/>
          </w:tcPr>
          <w:p w14:paraId="248D5D8E" w14:textId="29F2A4E9" w:rsidR="7640A05A" w:rsidRPr="002C010D" w:rsidRDefault="7640A05A" w:rsidP="6DC17089">
            <w:pPr>
              <w:spacing w:line="259" w:lineRule="auto"/>
              <w:rPr>
                <w:color w:val="000000" w:themeColor="text1"/>
                <w:sz w:val="24"/>
                <w:szCs w:val="24"/>
              </w:rPr>
            </w:pPr>
            <w:r w:rsidRPr="002C010D">
              <w:rPr>
                <w:color w:val="000000" w:themeColor="text1"/>
                <w:sz w:val="24"/>
                <w:szCs w:val="24"/>
              </w:rPr>
              <w:t>Jugendamt</w:t>
            </w:r>
          </w:p>
        </w:tc>
        <w:tc>
          <w:tcPr>
            <w:tcW w:w="2254" w:type="dxa"/>
          </w:tcPr>
          <w:p w14:paraId="0D483AA3" w14:textId="1C1AAC85" w:rsidR="7640A05A" w:rsidRPr="002C010D" w:rsidRDefault="0B301491" w:rsidP="0B301491">
            <w:pPr>
              <w:rPr>
                <w:rFonts w:ascii="Roboto" w:eastAsia="Roboto" w:hAnsi="Roboto" w:cs="Roboto"/>
                <w:color w:val="000000" w:themeColor="text1"/>
                <w:sz w:val="25"/>
                <w:szCs w:val="25"/>
              </w:rPr>
            </w:pPr>
            <w:r w:rsidRPr="002C010D">
              <w:rPr>
                <w:rFonts w:ascii="Roboto" w:eastAsia="Roboto" w:hAnsi="Roboto" w:cs="Roboto"/>
                <w:color w:val="000000" w:themeColor="text1"/>
                <w:sz w:val="25"/>
                <w:szCs w:val="25"/>
              </w:rPr>
              <w:t xml:space="preserve">Marie Mittal </w:t>
            </w:r>
          </w:p>
        </w:tc>
        <w:tc>
          <w:tcPr>
            <w:tcW w:w="2254" w:type="dxa"/>
          </w:tcPr>
          <w:p w14:paraId="3DDE285D" w14:textId="2D3B26D8" w:rsidR="7640A05A" w:rsidRPr="002C010D" w:rsidRDefault="7640A05A" w:rsidP="6DC17089">
            <w:pPr>
              <w:rPr>
                <w:rFonts w:ascii="Calibri" w:eastAsia="Calibri" w:hAnsi="Calibri" w:cs="Calibri"/>
                <w:color w:val="000000" w:themeColor="text1"/>
                <w:sz w:val="24"/>
                <w:szCs w:val="24"/>
              </w:rPr>
            </w:pPr>
            <w:r w:rsidRPr="002C010D">
              <w:rPr>
                <w:rFonts w:ascii="Roboto" w:eastAsia="Roboto" w:hAnsi="Roboto" w:cs="Roboto"/>
                <w:color w:val="000000" w:themeColor="text1"/>
                <w:sz w:val="25"/>
                <w:szCs w:val="25"/>
              </w:rPr>
              <w:t>02241/243-464</w:t>
            </w:r>
          </w:p>
        </w:tc>
        <w:tc>
          <w:tcPr>
            <w:tcW w:w="2254" w:type="dxa"/>
          </w:tcPr>
          <w:p w14:paraId="36EBFF1E" w14:textId="70C50910" w:rsidR="6DC17089" w:rsidRPr="002C010D" w:rsidRDefault="6DC17089" w:rsidP="6DC17089">
            <w:pPr>
              <w:rPr>
                <w:color w:val="000000" w:themeColor="text1"/>
                <w:sz w:val="24"/>
                <w:szCs w:val="24"/>
              </w:rPr>
            </w:pPr>
          </w:p>
        </w:tc>
      </w:tr>
      <w:tr w:rsidR="002C010D" w:rsidRPr="002C010D" w14:paraId="27FB5623" w14:textId="77777777" w:rsidTr="0B301491">
        <w:trPr>
          <w:trHeight w:val="300"/>
        </w:trPr>
        <w:tc>
          <w:tcPr>
            <w:tcW w:w="2254" w:type="dxa"/>
          </w:tcPr>
          <w:p w14:paraId="7A2E1619" w14:textId="42B97FEF" w:rsidR="6DC17089" w:rsidRPr="002C010D" w:rsidRDefault="152DFFA3" w:rsidP="6DC17089">
            <w:pPr>
              <w:spacing w:line="259" w:lineRule="auto"/>
              <w:rPr>
                <w:color w:val="000000" w:themeColor="text1"/>
                <w:sz w:val="24"/>
                <w:szCs w:val="24"/>
              </w:rPr>
            </w:pPr>
            <w:r w:rsidRPr="002C010D">
              <w:rPr>
                <w:color w:val="000000" w:themeColor="text1"/>
                <w:sz w:val="24"/>
                <w:szCs w:val="24"/>
              </w:rPr>
              <w:lastRenderedPageBreak/>
              <w:t>Kinderschutzbund</w:t>
            </w:r>
            <w:r w:rsidR="3D8E7D6C" w:rsidRPr="002C010D">
              <w:rPr>
                <w:color w:val="000000" w:themeColor="text1"/>
                <w:sz w:val="24"/>
                <w:szCs w:val="24"/>
              </w:rPr>
              <w:t xml:space="preserve"> Bundesverband</w:t>
            </w:r>
            <w:r w:rsidRPr="002C010D">
              <w:rPr>
                <w:color w:val="000000" w:themeColor="text1"/>
                <w:sz w:val="24"/>
                <w:szCs w:val="24"/>
              </w:rPr>
              <w:t xml:space="preserve"> e.V.</w:t>
            </w:r>
          </w:p>
        </w:tc>
        <w:tc>
          <w:tcPr>
            <w:tcW w:w="2254" w:type="dxa"/>
          </w:tcPr>
          <w:p w14:paraId="46E1D377" w14:textId="23375ED1" w:rsidR="6DC17089" w:rsidRPr="002C010D" w:rsidRDefault="6DC17089" w:rsidP="6DC17089">
            <w:pPr>
              <w:rPr>
                <w:color w:val="000000" w:themeColor="text1"/>
                <w:sz w:val="24"/>
                <w:szCs w:val="24"/>
              </w:rPr>
            </w:pPr>
          </w:p>
        </w:tc>
        <w:tc>
          <w:tcPr>
            <w:tcW w:w="2254" w:type="dxa"/>
          </w:tcPr>
          <w:p w14:paraId="70842827" w14:textId="11B0CF6C" w:rsidR="6DC17089" w:rsidRPr="002C010D" w:rsidRDefault="4968AF68" w:rsidP="6DC17089">
            <w:pPr>
              <w:rPr>
                <w:color w:val="000000" w:themeColor="text1"/>
                <w:sz w:val="24"/>
                <w:szCs w:val="24"/>
              </w:rPr>
            </w:pPr>
            <w:r w:rsidRPr="002C010D">
              <w:rPr>
                <w:color w:val="000000" w:themeColor="text1"/>
                <w:sz w:val="24"/>
                <w:szCs w:val="24"/>
              </w:rPr>
              <w:t>02241 / 28000</w:t>
            </w:r>
          </w:p>
        </w:tc>
        <w:tc>
          <w:tcPr>
            <w:tcW w:w="2254" w:type="dxa"/>
          </w:tcPr>
          <w:p w14:paraId="1F6C6EE5" w14:textId="579AC86E" w:rsidR="6DC17089" w:rsidRPr="002C010D" w:rsidRDefault="1A4CDC2A" w:rsidP="6DC17089">
            <w:pPr>
              <w:rPr>
                <w:color w:val="000000" w:themeColor="text1"/>
                <w:sz w:val="24"/>
                <w:szCs w:val="24"/>
              </w:rPr>
            </w:pPr>
            <w:hyperlink r:id="rId38">
              <w:r w:rsidRPr="002C010D">
                <w:rPr>
                  <w:color w:val="000000" w:themeColor="text1"/>
                  <w:sz w:val="24"/>
                  <w:szCs w:val="24"/>
                </w:rPr>
                <w:t>Info@kinderschutzbund-sankt-augustin.de</w:t>
              </w:r>
            </w:hyperlink>
          </w:p>
        </w:tc>
      </w:tr>
      <w:tr w:rsidR="002C010D" w:rsidRPr="002C010D" w14:paraId="0DCB68F4" w14:textId="77777777" w:rsidTr="0B301491">
        <w:trPr>
          <w:trHeight w:val="300"/>
        </w:trPr>
        <w:tc>
          <w:tcPr>
            <w:tcW w:w="2254" w:type="dxa"/>
          </w:tcPr>
          <w:p w14:paraId="5782E982" w14:textId="06DF94CB" w:rsidR="6DC17089" w:rsidRPr="002C010D" w:rsidRDefault="783D8B4C" w:rsidP="6DC17089">
            <w:pPr>
              <w:spacing w:line="259" w:lineRule="auto"/>
              <w:rPr>
                <w:color w:val="000000" w:themeColor="text1"/>
                <w:sz w:val="24"/>
                <w:szCs w:val="24"/>
              </w:rPr>
            </w:pPr>
            <w:r w:rsidRPr="002C010D">
              <w:rPr>
                <w:color w:val="000000" w:themeColor="text1"/>
                <w:sz w:val="24"/>
                <w:szCs w:val="24"/>
              </w:rPr>
              <w:t>Hilfetelefon Sexueller Missbrauch</w:t>
            </w:r>
          </w:p>
        </w:tc>
        <w:tc>
          <w:tcPr>
            <w:tcW w:w="2254" w:type="dxa"/>
          </w:tcPr>
          <w:p w14:paraId="55EC71BC" w14:textId="29990D55" w:rsidR="6DC17089" w:rsidRPr="002C010D" w:rsidRDefault="6DC17089" w:rsidP="6DC17089">
            <w:pPr>
              <w:rPr>
                <w:color w:val="000000" w:themeColor="text1"/>
                <w:sz w:val="24"/>
                <w:szCs w:val="24"/>
              </w:rPr>
            </w:pPr>
          </w:p>
        </w:tc>
        <w:tc>
          <w:tcPr>
            <w:tcW w:w="2254" w:type="dxa"/>
          </w:tcPr>
          <w:p w14:paraId="4B483044" w14:textId="0E226D7D" w:rsidR="6DC17089" w:rsidRPr="002C010D" w:rsidRDefault="783D8B4C" w:rsidP="6DC17089">
            <w:pPr>
              <w:rPr>
                <w:color w:val="000000" w:themeColor="text1"/>
                <w:sz w:val="24"/>
                <w:szCs w:val="24"/>
              </w:rPr>
            </w:pPr>
            <w:r w:rsidRPr="002C010D">
              <w:rPr>
                <w:color w:val="000000" w:themeColor="text1"/>
                <w:sz w:val="24"/>
                <w:szCs w:val="24"/>
              </w:rPr>
              <w:t>0800-2255530</w:t>
            </w:r>
          </w:p>
        </w:tc>
        <w:tc>
          <w:tcPr>
            <w:tcW w:w="2254" w:type="dxa"/>
          </w:tcPr>
          <w:p w14:paraId="66B90C2E" w14:textId="17ED6DE1" w:rsidR="6DC17089" w:rsidRPr="002C010D" w:rsidRDefault="6DC17089" w:rsidP="6DC17089">
            <w:pPr>
              <w:rPr>
                <w:color w:val="000000" w:themeColor="text1"/>
                <w:sz w:val="24"/>
                <w:szCs w:val="24"/>
              </w:rPr>
            </w:pPr>
          </w:p>
        </w:tc>
      </w:tr>
      <w:tr w:rsidR="06D67668" w:rsidRPr="002C010D" w14:paraId="5B9F7222" w14:textId="77777777" w:rsidTr="0B301491">
        <w:trPr>
          <w:trHeight w:val="300"/>
        </w:trPr>
        <w:tc>
          <w:tcPr>
            <w:tcW w:w="2254" w:type="dxa"/>
          </w:tcPr>
          <w:p w14:paraId="396C42AA" w14:textId="463C4FEF" w:rsidR="783D8B4C" w:rsidRPr="002C010D" w:rsidRDefault="783D8B4C" w:rsidP="06D67668">
            <w:pPr>
              <w:spacing w:line="259" w:lineRule="auto"/>
              <w:rPr>
                <w:color w:val="000000" w:themeColor="text1"/>
                <w:sz w:val="24"/>
                <w:szCs w:val="24"/>
              </w:rPr>
            </w:pPr>
            <w:r w:rsidRPr="002C010D">
              <w:rPr>
                <w:color w:val="000000" w:themeColor="text1"/>
                <w:sz w:val="24"/>
                <w:szCs w:val="24"/>
              </w:rPr>
              <w:t>Frauenzentrum Troisdorf + Bad Honnef</w:t>
            </w:r>
          </w:p>
        </w:tc>
        <w:tc>
          <w:tcPr>
            <w:tcW w:w="2254" w:type="dxa"/>
          </w:tcPr>
          <w:p w14:paraId="57B6B35D" w14:textId="03AAFAC7" w:rsidR="06D67668" w:rsidRPr="002C010D" w:rsidRDefault="06D67668" w:rsidP="06D67668">
            <w:pPr>
              <w:rPr>
                <w:color w:val="000000" w:themeColor="text1"/>
                <w:sz w:val="24"/>
                <w:szCs w:val="24"/>
              </w:rPr>
            </w:pPr>
          </w:p>
        </w:tc>
        <w:tc>
          <w:tcPr>
            <w:tcW w:w="2254" w:type="dxa"/>
          </w:tcPr>
          <w:p w14:paraId="257D3E02" w14:textId="0B1A12BA" w:rsidR="783D8B4C" w:rsidRPr="002C010D" w:rsidRDefault="783D8B4C" w:rsidP="06D67668">
            <w:pPr>
              <w:rPr>
                <w:color w:val="000000" w:themeColor="text1"/>
                <w:sz w:val="24"/>
                <w:szCs w:val="24"/>
              </w:rPr>
            </w:pPr>
            <w:r w:rsidRPr="002C010D">
              <w:rPr>
                <w:color w:val="000000" w:themeColor="text1"/>
                <w:sz w:val="24"/>
                <w:szCs w:val="24"/>
              </w:rPr>
              <w:t>02241/72250</w:t>
            </w:r>
          </w:p>
          <w:p w14:paraId="253EAD18" w14:textId="33FB76CF" w:rsidR="783D8B4C" w:rsidRPr="002C010D" w:rsidRDefault="783D8B4C" w:rsidP="06D67668">
            <w:pPr>
              <w:rPr>
                <w:color w:val="000000" w:themeColor="text1"/>
                <w:sz w:val="24"/>
                <w:szCs w:val="24"/>
              </w:rPr>
            </w:pPr>
            <w:r w:rsidRPr="002C010D">
              <w:rPr>
                <w:color w:val="000000" w:themeColor="text1"/>
                <w:sz w:val="24"/>
                <w:szCs w:val="24"/>
              </w:rPr>
              <w:t>02224/10548</w:t>
            </w:r>
          </w:p>
        </w:tc>
        <w:tc>
          <w:tcPr>
            <w:tcW w:w="2254" w:type="dxa"/>
          </w:tcPr>
          <w:p w14:paraId="470ABC17" w14:textId="6DB6981F" w:rsidR="783D8B4C" w:rsidRPr="002C010D" w:rsidRDefault="783D8B4C" w:rsidP="06D67668">
            <w:pPr>
              <w:rPr>
                <w:color w:val="000000" w:themeColor="text1"/>
                <w:sz w:val="24"/>
                <w:szCs w:val="24"/>
              </w:rPr>
            </w:pPr>
            <w:hyperlink r:id="rId39">
              <w:r w:rsidRPr="002C010D">
                <w:rPr>
                  <w:color w:val="000000" w:themeColor="text1"/>
                  <w:sz w:val="24"/>
                  <w:szCs w:val="24"/>
                </w:rPr>
                <w:t>Frauenzentrum.troisdorf@t-online.de</w:t>
              </w:r>
            </w:hyperlink>
          </w:p>
          <w:p w14:paraId="0A2204E3" w14:textId="2579D41C" w:rsidR="06D67668" w:rsidRPr="002C010D" w:rsidRDefault="06D67668" w:rsidP="06D67668">
            <w:pPr>
              <w:rPr>
                <w:color w:val="000000" w:themeColor="text1"/>
                <w:sz w:val="24"/>
                <w:szCs w:val="24"/>
              </w:rPr>
            </w:pPr>
          </w:p>
        </w:tc>
      </w:tr>
    </w:tbl>
    <w:p w14:paraId="733B1485" w14:textId="40520104" w:rsidR="06D67668" w:rsidRPr="002C010D" w:rsidRDefault="06D67668" w:rsidP="06D67668">
      <w:pPr>
        <w:rPr>
          <w:color w:val="000000" w:themeColor="text1"/>
        </w:rPr>
      </w:pPr>
    </w:p>
    <w:p w14:paraId="0E8D532B" w14:textId="1E62ED99" w:rsidR="6DC17089" w:rsidRPr="002C010D" w:rsidRDefault="7904A1D9" w:rsidP="6DC17089">
      <w:pPr>
        <w:rPr>
          <w:color w:val="000000" w:themeColor="text1"/>
        </w:rPr>
      </w:pPr>
      <w:r w:rsidRPr="002C010D">
        <w:rPr>
          <w:color w:val="000000" w:themeColor="text1"/>
        </w:rPr>
        <w:t xml:space="preserve">Unsere </w:t>
      </w:r>
      <w:r w:rsidR="00C53D0E" w:rsidRPr="002C010D">
        <w:rPr>
          <w:color w:val="000000" w:themeColor="text1"/>
        </w:rPr>
        <w:t>KiKu</w:t>
      </w:r>
      <w:r w:rsidRPr="002C010D">
        <w:rPr>
          <w:color w:val="000000" w:themeColor="text1"/>
        </w:rPr>
        <w:t xml:space="preserve">- internen InsoFas sind für uns bei </w:t>
      </w:r>
      <w:r w:rsidR="00C53D0E" w:rsidRPr="002C010D">
        <w:rPr>
          <w:color w:val="000000" w:themeColor="text1"/>
        </w:rPr>
        <w:t>Bedarf jederzeit</w:t>
      </w:r>
      <w:r w:rsidRPr="002C010D">
        <w:rPr>
          <w:color w:val="000000" w:themeColor="text1"/>
        </w:rPr>
        <w:t xml:space="preserve"> beratend da, sowohl über den Kanal</w:t>
      </w:r>
    </w:p>
    <w:p w14:paraId="3AC5202A" w14:textId="7C73F61D" w:rsidR="6DC17089" w:rsidRPr="002C010D" w:rsidRDefault="7904A1D9" w:rsidP="6DC17089">
      <w:pPr>
        <w:rPr>
          <w:color w:val="000000" w:themeColor="text1"/>
        </w:rPr>
      </w:pPr>
      <w:r w:rsidRPr="002C010D">
        <w:rPr>
          <w:color w:val="000000" w:themeColor="text1"/>
        </w:rPr>
        <w:t xml:space="preserve"> “ Teams” als auch per </w:t>
      </w:r>
      <w:r w:rsidR="00C53D0E" w:rsidRPr="002C010D">
        <w:rPr>
          <w:color w:val="000000" w:themeColor="text1"/>
        </w:rPr>
        <w:t>E-Mail</w:t>
      </w:r>
      <w:r w:rsidRPr="002C010D">
        <w:rPr>
          <w:color w:val="000000" w:themeColor="text1"/>
        </w:rPr>
        <w:t xml:space="preserve"> und telefonisch. </w:t>
      </w:r>
      <w:r w:rsidR="00C53D0E" w:rsidRPr="002C010D">
        <w:rPr>
          <w:color w:val="000000" w:themeColor="text1"/>
        </w:rPr>
        <w:t>(Kontakt</w:t>
      </w:r>
      <w:r w:rsidRPr="002C010D">
        <w:rPr>
          <w:color w:val="000000" w:themeColor="text1"/>
        </w:rPr>
        <w:t xml:space="preserve"> siehe auch in der KiKupedia)</w:t>
      </w:r>
    </w:p>
    <w:tbl>
      <w:tblPr>
        <w:tblStyle w:val="Tabellenraster"/>
        <w:tblW w:w="0" w:type="auto"/>
        <w:tblLayout w:type="fixed"/>
        <w:tblLook w:val="06A0" w:firstRow="1" w:lastRow="0" w:firstColumn="1" w:lastColumn="0" w:noHBand="1" w:noVBand="1"/>
      </w:tblPr>
      <w:tblGrid>
        <w:gridCol w:w="2265"/>
        <w:gridCol w:w="2265"/>
        <w:gridCol w:w="2265"/>
        <w:gridCol w:w="2265"/>
      </w:tblGrid>
      <w:tr w:rsidR="002C010D" w:rsidRPr="002C010D" w14:paraId="2CFB6BB3" w14:textId="77777777" w:rsidTr="46C8386A">
        <w:trPr>
          <w:trHeight w:val="300"/>
        </w:trPr>
        <w:tc>
          <w:tcPr>
            <w:tcW w:w="2265" w:type="dxa"/>
          </w:tcPr>
          <w:p w14:paraId="56D89127" w14:textId="09228EC8" w:rsidR="7904A1D9" w:rsidRPr="002C010D" w:rsidRDefault="7904A1D9" w:rsidP="7904A1D9">
            <w:pPr>
              <w:rPr>
                <w:color w:val="000000" w:themeColor="text1"/>
                <w:sz w:val="24"/>
                <w:szCs w:val="24"/>
              </w:rPr>
            </w:pPr>
            <w:r w:rsidRPr="002C010D">
              <w:rPr>
                <w:color w:val="000000" w:themeColor="text1"/>
                <w:sz w:val="24"/>
                <w:szCs w:val="24"/>
              </w:rPr>
              <w:t>KiKu InsoFa</w:t>
            </w:r>
          </w:p>
        </w:tc>
        <w:tc>
          <w:tcPr>
            <w:tcW w:w="2265" w:type="dxa"/>
          </w:tcPr>
          <w:p w14:paraId="491FC7AA" w14:textId="4B16849A" w:rsidR="7904A1D9" w:rsidRPr="002C010D" w:rsidRDefault="7904A1D9" w:rsidP="7904A1D9">
            <w:pPr>
              <w:rPr>
                <w:color w:val="000000" w:themeColor="text1"/>
                <w:sz w:val="24"/>
                <w:szCs w:val="24"/>
              </w:rPr>
            </w:pPr>
            <w:r w:rsidRPr="002C010D">
              <w:rPr>
                <w:color w:val="000000" w:themeColor="text1"/>
                <w:sz w:val="24"/>
                <w:szCs w:val="24"/>
              </w:rPr>
              <w:t>Anika Fischer</w:t>
            </w:r>
          </w:p>
        </w:tc>
        <w:tc>
          <w:tcPr>
            <w:tcW w:w="2265" w:type="dxa"/>
          </w:tcPr>
          <w:p w14:paraId="1AB3EE7B" w14:textId="3DDA0B07" w:rsidR="7904A1D9" w:rsidRPr="002C010D" w:rsidRDefault="7904A1D9" w:rsidP="7904A1D9">
            <w:pPr>
              <w:rPr>
                <w:color w:val="000000" w:themeColor="text1"/>
                <w:sz w:val="24"/>
                <w:szCs w:val="24"/>
              </w:rPr>
            </w:pPr>
            <w:r w:rsidRPr="002C010D">
              <w:rPr>
                <w:color w:val="000000" w:themeColor="text1"/>
                <w:sz w:val="24"/>
                <w:szCs w:val="24"/>
              </w:rPr>
              <w:t>0151/ 61074564</w:t>
            </w:r>
          </w:p>
        </w:tc>
        <w:tc>
          <w:tcPr>
            <w:tcW w:w="2265" w:type="dxa"/>
          </w:tcPr>
          <w:p w14:paraId="0ED31265" w14:textId="038D2FF5" w:rsidR="7904A1D9" w:rsidRPr="002C010D" w:rsidRDefault="7904A1D9" w:rsidP="7904A1D9">
            <w:pPr>
              <w:rPr>
                <w:color w:val="000000" w:themeColor="text1"/>
              </w:rPr>
            </w:pPr>
            <w:r w:rsidRPr="002C010D">
              <w:rPr>
                <w:color w:val="000000" w:themeColor="text1"/>
              </w:rPr>
              <w:t>Anika.</w:t>
            </w:r>
            <w:r w:rsidR="00C53D0E" w:rsidRPr="002C010D">
              <w:rPr>
                <w:color w:val="000000" w:themeColor="text1"/>
              </w:rPr>
              <w:t>F</w:t>
            </w:r>
            <w:r w:rsidRPr="002C010D">
              <w:rPr>
                <w:color w:val="000000" w:themeColor="text1"/>
              </w:rPr>
              <w:t>ischer@</w:t>
            </w:r>
          </w:p>
          <w:p w14:paraId="5067C073" w14:textId="5693B393" w:rsidR="7904A1D9" w:rsidRPr="002C010D" w:rsidRDefault="7904A1D9" w:rsidP="7904A1D9">
            <w:pPr>
              <w:rPr>
                <w:color w:val="000000" w:themeColor="text1"/>
              </w:rPr>
            </w:pPr>
            <w:r w:rsidRPr="002C010D">
              <w:rPr>
                <w:color w:val="000000" w:themeColor="text1"/>
              </w:rPr>
              <w:t>kinderzentren.de</w:t>
            </w:r>
          </w:p>
        </w:tc>
      </w:tr>
      <w:tr w:rsidR="002C010D" w:rsidRPr="002C010D" w14:paraId="1568800F" w14:textId="77777777" w:rsidTr="46C8386A">
        <w:trPr>
          <w:trHeight w:val="300"/>
        </w:trPr>
        <w:tc>
          <w:tcPr>
            <w:tcW w:w="2265" w:type="dxa"/>
          </w:tcPr>
          <w:p w14:paraId="6A8C9240" w14:textId="535AE7C9" w:rsidR="7904A1D9" w:rsidRPr="002C010D" w:rsidRDefault="7904A1D9" w:rsidP="7904A1D9">
            <w:pPr>
              <w:rPr>
                <w:color w:val="000000" w:themeColor="text1"/>
                <w:sz w:val="24"/>
                <w:szCs w:val="24"/>
              </w:rPr>
            </w:pPr>
          </w:p>
        </w:tc>
        <w:tc>
          <w:tcPr>
            <w:tcW w:w="2265" w:type="dxa"/>
          </w:tcPr>
          <w:p w14:paraId="2D5E0A30" w14:textId="70E75E32" w:rsidR="7904A1D9" w:rsidRPr="002C010D" w:rsidRDefault="7904A1D9" w:rsidP="7904A1D9">
            <w:pPr>
              <w:rPr>
                <w:color w:val="000000" w:themeColor="text1"/>
                <w:sz w:val="24"/>
                <w:szCs w:val="24"/>
              </w:rPr>
            </w:pPr>
          </w:p>
        </w:tc>
        <w:tc>
          <w:tcPr>
            <w:tcW w:w="2265" w:type="dxa"/>
          </w:tcPr>
          <w:p w14:paraId="3BE185F8" w14:textId="1A43EB0B" w:rsidR="7904A1D9" w:rsidRPr="002C010D" w:rsidRDefault="7904A1D9" w:rsidP="7904A1D9">
            <w:pPr>
              <w:rPr>
                <w:color w:val="000000" w:themeColor="text1"/>
              </w:rPr>
            </w:pPr>
          </w:p>
        </w:tc>
        <w:tc>
          <w:tcPr>
            <w:tcW w:w="2265" w:type="dxa"/>
          </w:tcPr>
          <w:p w14:paraId="4FE8EEB3" w14:textId="70E9AD2E" w:rsidR="7904A1D9" w:rsidRPr="002C010D" w:rsidRDefault="7904A1D9" w:rsidP="7904A1D9">
            <w:pPr>
              <w:rPr>
                <w:color w:val="000000" w:themeColor="text1"/>
              </w:rPr>
            </w:pPr>
          </w:p>
        </w:tc>
      </w:tr>
      <w:tr w:rsidR="002C010D" w:rsidRPr="002C010D" w14:paraId="502C6ED3" w14:textId="77777777" w:rsidTr="46C8386A">
        <w:trPr>
          <w:trHeight w:val="300"/>
        </w:trPr>
        <w:tc>
          <w:tcPr>
            <w:tcW w:w="2265" w:type="dxa"/>
          </w:tcPr>
          <w:p w14:paraId="29452360" w14:textId="6673DE42" w:rsidR="7904A1D9" w:rsidRPr="002C010D" w:rsidRDefault="7904A1D9" w:rsidP="7904A1D9">
            <w:pPr>
              <w:spacing w:line="259" w:lineRule="auto"/>
              <w:rPr>
                <w:color w:val="000000" w:themeColor="text1"/>
              </w:rPr>
            </w:pPr>
            <w:r w:rsidRPr="002C010D">
              <w:rPr>
                <w:color w:val="000000" w:themeColor="text1"/>
              </w:rPr>
              <w:t xml:space="preserve"> 4 weitere Ino</w:t>
            </w:r>
            <w:r w:rsidR="00ED603F" w:rsidRPr="002C010D">
              <w:rPr>
                <w:color w:val="000000" w:themeColor="text1"/>
              </w:rPr>
              <w:t>F</w:t>
            </w:r>
            <w:r w:rsidRPr="002C010D">
              <w:rPr>
                <w:color w:val="000000" w:themeColor="text1"/>
              </w:rPr>
              <w:t xml:space="preserve">as </w:t>
            </w:r>
          </w:p>
          <w:p w14:paraId="7A4377E9" w14:textId="49C7C45B" w:rsidR="7904A1D9" w:rsidRPr="002C010D" w:rsidRDefault="7904A1D9" w:rsidP="7904A1D9">
            <w:pPr>
              <w:spacing w:line="259" w:lineRule="auto"/>
              <w:rPr>
                <w:color w:val="000000" w:themeColor="text1"/>
              </w:rPr>
            </w:pPr>
            <w:r w:rsidRPr="002C010D">
              <w:rPr>
                <w:color w:val="000000" w:themeColor="text1"/>
              </w:rPr>
              <w:t xml:space="preserve"> </w:t>
            </w:r>
          </w:p>
          <w:p w14:paraId="223ECFAD" w14:textId="3A458989" w:rsidR="7904A1D9" w:rsidRPr="002C010D" w:rsidRDefault="7904A1D9" w:rsidP="7904A1D9">
            <w:pPr>
              <w:spacing w:line="259" w:lineRule="auto"/>
              <w:rPr>
                <w:color w:val="000000" w:themeColor="text1"/>
              </w:rPr>
            </w:pPr>
          </w:p>
        </w:tc>
        <w:tc>
          <w:tcPr>
            <w:tcW w:w="2265" w:type="dxa"/>
          </w:tcPr>
          <w:p w14:paraId="23B0259D" w14:textId="54E89BBE" w:rsidR="7904A1D9" w:rsidRPr="002C010D" w:rsidRDefault="7904A1D9" w:rsidP="7904A1D9">
            <w:pPr>
              <w:rPr>
                <w:color w:val="000000" w:themeColor="text1"/>
              </w:rPr>
            </w:pPr>
          </w:p>
        </w:tc>
        <w:tc>
          <w:tcPr>
            <w:tcW w:w="2265" w:type="dxa"/>
          </w:tcPr>
          <w:p w14:paraId="08A4BD13" w14:textId="54E89BBE" w:rsidR="7904A1D9" w:rsidRPr="002C010D" w:rsidRDefault="7904A1D9" w:rsidP="7904A1D9">
            <w:pPr>
              <w:rPr>
                <w:color w:val="000000" w:themeColor="text1"/>
              </w:rPr>
            </w:pPr>
          </w:p>
        </w:tc>
        <w:tc>
          <w:tcPr>
            <w:tcW w:w="2265" w:type="dxa"/>
          </w:tcPr>
          <w:p w14:paraId="61D53E95" w14:textId="7D6EDF1E" w:rsidR="7904A1D9" w:rsidRPr="002C010D" w:rsidRDefault="7904A1D9" w:rsidP="7904A1D9">
            <w:pPr>
              <w:rPr>
                <w:color w:val="000000" w:themeColor="text1"/>
              </w:rPr>
            </w:pPr>
            <w:r w:rsidRPr="002C010D">
              <w:rPr>
                <w:color w:val="000000" w:themeColor="text1"/>
              </w:rPr>
              <w:t>Via Teams-” Kanal Kinderschutz”</w:t>
            </w:r>
          </w:p>
        </w:tc>
      </w:tr>
    </w:tbl>
    <w:p w14:paraId="5276E9D2" w14:textId="1681E377" w:rsidR="6EF0308E" w:rsidRPr="002C010D" w:rsidRDefault="6EF0308E" w:rsidP="06D67668">
      <w:pPr>
        <w:pStyle w:val="berschrift1"/>
        <w:rPr>
          <w:rFonts w:asciiTheme="minorHAnsi" w:eastAsiaTheme="minorEastAsia" w:hAnsiTheme="minorHAnsi" w:cstheme="minorBidi"/>
          <w:b/>
          <w:bCs/>
          <w:color w:val="000000" w:themeColor="text1"/>
          <w:sz w:val="36"/>
          <w:szCs w:val="36"/>
        </w:rPr>
      </w:pPr>
      <w:bookmarkStart w:id="25" w:name="_Toc203475714"/>
      <w:r w:rsidRPr="002C010D">
        <w:rPr>
          <w:rFonts w:asciiTheme="minorHAnsi" w:eastAsiaTheme="minorEastAsia" w:hAnsiTheme="minorHAnsi" w:cstheme="minorBidi"/>
          <w:b/>
          <w:bCs/>
          <w:color w:val="000000" w:themeColor="text1"/>
          <w:sz w:val="36"/>
          <w:szCs w:val="36"/>
        </w:rPr>
        <w:t>10. Personal: Wissen über Kinderschutz</w:t>
      </w:r>
      <w:bookmarkEnd w:id="25"/>
    </w:p>
    <w:p w14:paraId="0C660DAC" w14:textId="4FD26C2A" w:rsidR="0DFC5160" w:rsidRPr="002C010D" w:rsidRDefault="0DFC5160" w:rsidP="0DFC5160">
      <w:pPr>
        <w:rPr>
          <w:color w:val="000000" w:themeColor="text1"/>
        </w:rPr>
      </w:pPr>
    </w:p>
    <w:p w14:paraId="22EBB34D" w14:textId="6D49326D" w:rsidR="7F643723" w:rsidRPr="002C010D" w:rsidRDefault="7F643723" w:rsidP="00BE0A2D">
      <w:pPr>
        <w:spacing w:line="360" w:lineRule="auto"/>
        <w:jc w:val="both"/>
        <w:rPr>
          <w:b/>
          <w:bCs/>
          <w:color w:val="000000" w:themeColor="text1"/>
          <w:sz w:val="24"/>
          <w:szCs w:val="24"/>
        </w:rPr>
      </w:pPr>
      <w:r w:rsidRPr="002C010D">
        <w:rPr>
          <w:b/>
          <w:bCs/>
          <w:color w:val="000000" w:themeColor="text1"/>
          <w:sz w:val="24"/>
          <w:szCs w:val="24"/>
        </w:rPr>
        <w:t>Personalmanagement</w:t>
      </w:r>
    </w:p>
    <w:p w14:paraId="4ABA8745" w14:textId="601AAC52" w:rsidR="7F643723" w:rsidRPr="002C010D" w:rsidRDefault="7F643723" w:rsidP="00BE0A2D">
      <w:pPr>
        <w:spacing w:line="360" w:lineRule="auto"/>
        <w:jc w:val="both"/>
        <w:rPr>
          <w:color w:val="000000" w:themeColor="text1"/>
        </w:rPr>
      </w:pPr>
      <w:r w:rsidRPr="002C010D">
        <w:rPr>
          <w:color w:val="000000" w:themeColor="text1"/>
        </w:rPr>
        <w:t>Unsere Präventionsarbeit beginnt trägerseits bereits bei den Einstellungsvoraussetzungen für neue Mitarbeiter*innen</w:t>
      </w:r>
      <w:r w:rsidR="63ED9A72" w:rsidRPr="002C010D">
        <w:rPr>
          <w:color w:val="000000" w:themeColor="text1"/>
        </w:rPr>
        <w:t>. Gemäß der gesetzlichen Norm nach § 45 Abs. 3 Nr.2 SGB VIII</w:t>
      </w:r>
      <w:r w:rsidR="51C23B8A" w:rsidRPr="002C010D">
        <w:rPr>
          <w:color w:val="000000" w:themeColor="text1"/>
        </w:rPr>
        <w:t xml:space="preserve"> haben wir uns verpflichtet, nachzuweisen, dass die Prüfung von erweiterten Führungszeugnissen gem. § 30 Abs. 5 und § 30a Abs.</w:t>
      </w:r>
      <w:r w:rsidR="5BD82348" w:rsidRPr="002C010D">
        <w:rPr>
          <w:color w:val="000000" w:themeColor="text1"/>
        </w:rPr>
        <w:t xml:space="preserve"> 1 Bundeszentralregister sichergestellt ist. Entsprechende Nachweise fordern wir regelm</w:t>
      </w:r>
      <w:r w:rsidR="794B48F0" w:rsidRPr="002C010D">
        <w:rPr>
          <w:color w:val="000000" w:themeColor="text1"/>
        </w:rPr>
        <w:t xml:space="preserve">äßig neu an, um diese zu und sicherzustellen, dass im Kreise unserer Mitarbeiter*innen keine einschlägig vorbestraften Personen arbeiten. </w:t>
      </w:r>
    </w:p>
    <w:p w14:paraId="76DB1EFE" w14:textId="1AE404B9" w:rsidR="5CCB1E14" w:rsidRPr="002C010D" w:rsidRDefault="5CCB1E14" w:rsidP="00BE0A2D">
      <w:pPr>
        <w:spacing w:line="360" w:lineRule="auto"/>
        <w:jc w:val="both"/>
        <w:rPr>
          <w:color w:val="000000" w:themeColor="text1"/>
        </w:rPr>
      </w:pPr>
      <w:r w:rsidRPr="002C010D">
        <w:rPr>
          <w:color w:val="000000" w:themeColor="text1"/>
        </w:rPr>
        <w:t xml:space="preserve">Eine solche Vorarbeit verhindert zwar nicht, dass Pädagog*innen sich übergriffig verhalten können, dient aber </w:t>
      </w:r>
      <w:r w:rsidR="1DA9371F" w:rsidRPr="002C010D">
        <w:rPr>
          <w:color w:val="000000" w:themeColor="text1"/>
        </w:rPr>
        <w:t>grundsätzlich</w:t>
      </w:r>
      <w:r w:rsidRPr="002C010D">
        <w:rPr>
          <w:color w:val="000000" w:themeColor="text1"/>
        </w:rPr>
        <w:t xml:space="preserve"> bereits als erste </w:t>
      </w:r>
      <w:r w:rsidR="5921EDAB" w:rsidRPr="002C010D">
        <w:rPr>
          <w:color w:val="000000" w:themeColor="text1"/>
        </w:rPr>
        <w:t>Maßnahme der Prävention bei der Personalauswahl im Rahmen des Einstellungsverfahrens</w:t>
      </w:r>
      <w:r w:rsidR="192BF2B3" w:rsidRPr="002C010D">
        <w:rPr>
          <w:color w:val="000000" w:themeColor="text1"/>
        </w:rPr>
        <w:t>.</w:t>
      </w:r>
    </w:p>
    <w:p w14:paraId="7EE91135" w14:textId="3C500A7E" w:rsidR="192BF2B3" w:rsidRPr="002C010D" w:rsidRDefault="192BF2B3" w:rsidP="00BE0A2D">
      <w:pPr>
        <w:spacing w:line="360" w:lineRule="auto"/>
        <w:jc w:val="both"/>
        <w:rPr>
          <w:color w:val="000000" w:themeColor="text1"/>
        </w:rPr>
      </w:pPr>
      <w:r w:rsidRPr="002C010D">
        <w:rPr>
          <w:color w:val="000000" w:themeColor="text1"/>
        </w:rPr>
        <w:t>Teil der Hospitation unserer Einrichtung im Rahmen des Bewerbungsprozesses ist es, Bewerber*innen bereits zu</w:t>
      </w:r>
      <w:r w:rsidR="26B7CA06" w:rsidRPr="002C010D">
        <w:rPr>
          <w:color w:val="000000" w:themeColor="text1"/>
        </w:rPr>
        <w:t xml:space="preserve"> verdeutlichen, welchen Stellenwert Kinderschutz für uns hat. Diese Gelegenheit nutzen wir, um Bewerber*innen gezielt Fragen z.B. zum</w:t>
      </w:r>
      <w:r w:rsidR="0197D4ED" w:rsidRPr="002C010D">
        <w:rPr>
          <w:color w:val="000000" w:themeColor="text1"/>
        </w:rPr>
        <w:t xml:space="preserve"> Thema Nähe &amp; Distanz oder Machtmissbrauch zu stellen. </w:t>
      </w:r>
    </w:p>
    <w:p w14:paraId="76DB210F" w14:textId="0DA43261" w:rsidR="0DFC5160" w:rsidRPr="002C010D" w:rsidRDefault="0197D4ED" w:rsidP="00BE0A2D">
      <w:pPr>
        <w:spacing w:line="360" w:lineRule="auto"/>
        <w:jc w:val="both"/>
        <w:rPr>
          <w:color w:val="000000" w:themeColor="text1"/>
        </w:rPr>
      </w:pPr>
      <w:r w:rsidRPr="002C010D">
        <w:rPr>
          <w:color w:val="000000" w:themeColor="text1"/>
        </w:rPr>
        <w:lastRenderedPageBreak/>
        <w:t>Wir möchten verdeutlichen, dass wir uns intensiv und immer wieder thematisch mit dem Schutz der uns anvertrauten Kinder auseinand</w:t>
      </w:r>
      <w:r w:rsidR="0F2E38FE" w:rsidRPr="002C010D">
        <w:rPr>
          <w:color w:val="000000" w:themeColor="text1"/>
        </w:rPr>
        <w:t>ersetzen und klar machen, dass wir eine Kultur des “Hinsehens” leben und keinen Platz für übergriffiges V</w:t>
      </w:r>
      <w:r w:rsidR="4B8480DE" w:rsidRPr="002C010D">
        <w:rPr>
          <w:color w:val="000000" w:themeColor="text1"/>
        </w:rPr>
        <w:t xml:space="preserve">erhalten in unserer Einrichtung gibt. </w:t>
      </w:r>
    </w:p>
    <w:p w14:paraId="39DEC245" w14:textId="77777777" w:rsidR="00C61957" w:rsidRPr="002C010D" w:rsidRDefault="00C61957" w:rsidP="00BE0A2D">
      <w:pPr>
        <w:spacing w:line="360" w:lineRule="auto"/>
        <w:jc w:val="both"/>
        <w:rPr>
          <w:color w:val="000000" w:themeColor="text1"/>
        </w:rPr>
      </w:pPr>
    </w:p>
    <w:p w14:paraId="48118A4D" w14:textId="27408626" w:rsidR="4B8480DE" w:rsidRPr="002C010D" w:rsidRDefault="4B8480DE" w:rsidP="00BE0A2D">
      <w:pPr>
        <w:spacing w:line="360" w:lineRule="auto"/>
        <w:jc w:val="both"/>
        <w:rPr>
          <w:b/>
          <w:bCs/>
          <w:color w:val="000000" w:themeColor="text1"/>
          <w:sz w:val="24"/>
          <w:szCs w:val="24"/>
        </w:rPr>
      </w:pPr>
      <w:r w:rsidRPr="002C010D">
        <w:rPr>
          <w:b/>
          <w:bCs/>
          <w:color w:val="000000" w:themeColor="text1"/>
          <w:sz w:val="24"/>
          <w:szCs w:val="24"/>
        </w:rPr>
        <w:t>Einarbeitung</w:t>
      </w:r>
    </w:p>
    <w:p w14:paraId="35FBE07C" w14:textId="7656443B" w:rsidR="4B8480DE" w:rsidRPr="002C010D" w:rsidRDefault="4B8480DE" w:rsidP="00BE0A2D">
      <w:pPr>
        <w:spacing w:line="360" w:lineRule="auto"/>
        <w:jc w:val="both"/>
        <w:rPr>
          <w:color w:val="000000" w:themeColor="text1"/>
        </w:rPr>
      </w:pPr>
      <w:r w:rsidRPr="002C010D">
        <w:rPr>
          <w:color w:val="000000" w:themeColor="text1"/>
        </w:rPr>
        <w:t>Fester Bestandteil unseres Einarbeitungskonzeptes, ist die Einarbeitung i</w:t>
      </w:r>
      <w:r w:rsidR="256357DF" w:rsidRPr="002C010D">
        <w:rPr>
          <w:color w:val="000000" w:themeColor="text1"/>
        </w:rPr>
        <w:t xml:space="preserve">n die Standards des Kinderschutzes. Mitarbeiter*innen erhalten hierfür eine Arbeitsmappe, in welcher sowohl </w:t>
      </w:r>
      <w:r w:rsidR="641DA688" w:rsidRPr="002C010D">
        <w:rPr>
          <w:color w:val="000000" w:themeColor="text1"/>
        </w:rPr>
        <w:t>sie</w:t>
      </w:r>
      <w:r w:rsidR="256357DF" w:rsidRPr="002C010D">
        <w:rPr>
          <w:color w:val="000000" w:themeColor="text1"/>
        </w:rPr>
        <w:t xml:space="preserve"> als auch die Einrichtungsleitung</w:t>
      </w:r>
      <w:r w:rsidR="0CE6CC0B" w:rsidRPr="002C010D">
        <w:rPr>
          <w:color w:val="000000" w:themeColor="text1"/>
        </w:rPr>
        <w:t xml:space="preserve"> unterzeichnen, sobald die Einarbeitung in die einzelnen Bereiche gewissenhaft erfolgt ist (Verhaltensampel und Kinderschutzkonzept</w:t>
      </w:r>
      <w:r w:rsidR="54CB5DCC" w:rsidRPr="002C010D">
        <w:rPr>
          <w:color w:val="000000" w:themeColor="text1"/>
        </w:rPr>
        <w:t>). In insgesamt drei Gesprächen im Rahmen der Probezeit, wird sichergestellt, dass dem Einarbeitungsprozess auch Sorge getragen wird</w:t>
      </w:r>
      <w:r w:rsidR="461815A4" w:rsidRPr="002C010D">
        <w:rPr>
          <w:color w:val="000000" w:themeColor="text1"/>
        </w:rPr>
        <w:t>.</w:t>
      </w:r>
    </w:p>
    <w:p w14:paraId="3CA2AE2B" w14:textId="47025018" w:rsidR="593879B9" w:rsidRPr="002C010D" w:rsidRDefault="593879B9" w:rsidP="00BE0A2D">
      <w:pPr>
        <w:spacing w:line="360" w:lineRule="auto"/>
        <w:jc w:val="both"/>
        <w:rPr>
          <w:color w:val="000000" w:themeColor="text1"/>
        </w:rPr>
      </w:pPr>
      <w:r w:rsidRPr="002C010D">
        <w:rPr>
          <w:color w:val="000000" w:themeColor="text1"/>
        </w:rPr>
        <w:t xml:space="preserve">Wichtig ist für uns, den Faktor “Stress” im Rahmen des Kitaaltages </w:t>
      </w:r>
      <w:r w:rsidR="65F03D09" w:rsidRPr="002C010D">
        <w:rPr>
          <w:color w:val="000000" w:themeColor="text1"/>
        </w:rPr>
        <w:t>aufgrund von Krankheitsausfällen und Fachkräftemangel nicht außer Acht zu lassen. Ziel ist es nicht, d</w:t>
      </w:r>
      <w:r w:rsidR="225BEE62" w:rsidRPr="002C010D">
        <w:rPr>
          <w:color w:val="000000" w:themeColor="text1"/>
        </w:rPr>
        <w:t>en Einarbeitungsprozess schnellstmöglich, sondern gewissenhaft abzuschließen</w:t>
      </w:r>
      <w:r w:rsidR="75656654" w:rsidRPr="002C010D">
        <w:rPr>
          <w:color w:val="000000" w:themeColor="text1"/>
        </w:rPr>
        <w:t>. Wir verdeutlichen Mitarbeiter*innen hier, dass wir es präferieren, Inhalte vollu</w:t>
      </w:r>
      <w:r w:rsidR="27C150E0" w:rsidRPr="002C010D">
        <w:rPr>
          <w:color w:val="000000" w:themeColor="text1"/>
        </w:rPr>
        <w:t>mfänglich und gewissenhaft zu erlernen und nicht die schnelle Bearbeitung im Fokus steht. Regelmäßige Gespräch</w:t>
      </w:r>
      <w:r w:rsidR="1FA5B8C5" w:rsidRPr="002C010D">
        <w:rPr>
          <w:color w:val="000000" w:themeColor="text1"/>
        </w:rPr>
        <w:t xml:space="preserve">e stellen den fortlaufenden Bearbeitungsprozess sicher und sind ggf. </w:t>
      </w:r>
      <w:r w:rsidR="50E6ADC4" w:rsidRPr="002C010D">
        <w:rPr>
          <w:color w:val="000000" w:themeColor="text1"/>
        </w:rPr>
        <w:t>a</w:t>
      </w:r>
      <w:r w:rsidR="1FA5B8C5" w:rsidRPr="002C010D">
        <w:rPr>
          <w:color w:val="000000" w:themeColor="text1"/>
        </w:rPr>
        <w:t>uch Anlass für die weitere Einarbeitung</w:t>
      </w:r>
      <w:r w:rsidR="01A027E1" w:rsidRPr="002C010D">
        <w:rPr>
          <w:color w:val="000000" w:themeColor="text1"/>
        </w:rPr>
        <w:t xml:space="preserve"> in die Inhalte.</w:t>
      </w:r>
    </w:p>
    <w:p w14:paraId="447DFE3E" w14:textId="6255C28F" w:rsidR="6EF0308E" w:rsidRPr="002C010D" w:rsidRDefault="6EF0308E" w:rsidP="00BE0A2D">
      <w:pPr>
        <w:pStyle w:val="berschrift1"/>
        <w:spacing w:line="360" w:lineRule="auto"/>
        <w:rPr>
          <w:rFonts w:asciiTheme="minorHAnsi" w:eastAsiaTheme="minorEastAsia" w:hAnsiTheme="minorHAnsi" w:cstheme="minorBidi"/>
          <w:color w:val="000000" w:themeColor="text1"/>
        </w:rPr>
      </w:pPr>
    </w:p>
    <w:p w14:paraId="032D8260" w14:textId="77777777" w:rsidR="00C61957" w:rsidRPr="002C010D" w:rsidRDefault="00C61957" w:rsidP="00C61957">
      <w:pPr>
        <w:rPr>
          <w:color w:val="000000" w:themeColor="text1"/>
        </w:rPr>
      </w:pPr>
    </w:p>
    <w:p w14:paraId="10320FA1" w14:textId="77777777" w:rsidR="00C61957" w:rsidRPr="002C010D" w:rsidRDefault="00C61957" w:rsidP="00C61957">
      <w:pPr>
        <w:rPr>
          <w:color w:val="000000" w:themeColor="text1"/>
        </w:rPr>
      </w:pPr>
    </w:p>
    <w:p w14:paraId="4E3BF0CC" w14:textId="77777777" w:rsidR="00C61957" w:rsidRPr="002C010D" w:rsidRDefault="00C61957" w:rsidP="00C61957">
      <w:pPr>
        <w:rPr>
          <w:color w:val="000000" w:themeColor="text1"/>
        </w:rPr>
      </w:pPr>
    </w:p>
    <w:p w14:paraId="27861D0E" w14:textId="77777777" w:rsidR="00C61957" w:rsidRPr="002C010D" w:rsidRDefault="00C61957" w:rsidP="00C61957">
      <w:pPr>
        <w:rPr>
          <w:color w:val="000000" w:themeColor="text1"/>
        </w:rPr>
      </w:pPr>
    </w:p>
    <w:p w14:paraId="566E02B3" w14:textId="77777777" w:rsidR="00C61957" w:rsidRPr="002C010D" w:rsidRDefault="00C61957" w:rsidP="00C61957">
      <w:pPr>
        <w:rPr>
          <w:color w:val="000000" w:themeColor="text1"/>
        </w:rPr>
      </w:pPr>
    </w:p>
    <w:p w14:paraId="6F85D279" w14:textId="77777777" w:rsidR="00C61957" w:rsidRPr="002C010D" w:rsidRDefault="00C61957" w:rsidP="00C61957">
      <w:pPr>
        <w:rPr>
          <w:color w:val="000000" w:themeColor="text1"/>
        </w:rPr>
      </w:pPr>
    </w:p>
    <w:p w14:paraId="19BBE9FF" w14:textId="77777777" w:rsidR="00C61957" w:rsidRPr="002C010D" w:rsidRDefault="00C61957" w:rsidP="00C61957">
      <w:pPr>
        <w:rPr>
          <w:color w:val="000000" w:themeColor="text1"/>
        </w:rPr>
      </w:pPr>
    </w:p>
    <w:p w14:paraId="52B59361" w14:textId="77777777" w:rsidR="00C61957" w:rsidRPr="002C010D" w:rsidRDefault="00C61957" w:rsidP="00C61957">
      <w:pPr>
        <w:rPr>
          <w:color w:val="000000" w:themeColor="text1"/>
        </w:rPr>
      </w:pPr>
    </w:p>
    <w:p w14:paraId="2EC97E94" w14:textId="77777777" w:rsidR="00C61957" w:rsidRPr="002C010D" w:rsidRDefault="00C61957" w:rsidP="00C61957">
      <w:pPr>
        <w:rPr>
          <w:color w:val="000000" w:themeColor="text1"/>
        </w:rPr>
      </w:pPr>
    </w:p>
    <w:p w14:paraId="28279BBE" w14:textId="77777777" w:rsidR="00C61957" w:rsidRPr="002C010D" w:rsidRDefault="00C61957" w:rsidP="00C61957">
      <w:pPr>
        <w:rPr>
          <w:color w:val="000000" w:themeColor="text1"/>
        </w:rPr>
      </w:pPr>
    </w:p>
    <w:p w14:paraId="04494AF3" w14:textId="77777777" w:rsidR="00C61957" w:rsidRPr="002C010D" w:rsidRDefault="00C61957" w:rsidP="00C61957">
      <w:pPr>
        <w:rPr>
          <w:color w:val="000000" w:themeColor="text1"/>
        </w:rPr>
      </w:pPr>
    </w:p>
    <w:p w14:paraId="5E3ECD9F" w14:textId="32AF8B55" w:rsidR="6EF0308E" w:rsidRPr="002C010D" w:rsidRDefault="6EF0308E" w:rsidP="00BE0A2D">
      <w:pPr>
        <w:spacing w:line="360" w:lineRule="auto"/>
        <w:rPr>
          <w:color w:val="000000" w:themeColor="text1"/>
        </w:rPr>
      </w:pPr>
    </w:p>
    <w:p w14:paraId="47991296" w14:textId="2EA28D1C" w:rsidR="6EF0308E" w:rsidRPr="002C010D" w:rsidRDefault="6EF0308E" w:rsidP="06D67668">
      <w:pPr>
        <w:pStyle w:val="berschrift1"/>
        <w:rPr>
          <w:rFonts w:asciiTheme="minorHAnsi" w:eastAsiaTheme="minorEastAsia" w:hAnsiTheme="minorHAnsi" w:cstheme="minorBidi"/>
          <w:b/>
          <w:bCs/>
          <w:color w:val="000000" w:themeColor="text1"/>
          <w:sz w:val="36"/>
          <w:szCs w:val="36"/>
        </w:rPr>
      </w:pPr>
      <w:bookmarkStart w:id="26" w:name="_Toc203475715"/>
      <w:r w:rsidRPr="002C010D">
        <w:rPr>
          <w:rFonts w:asciiTheme="minorHAnsi" w:eastAsiaTheme="minorEastAsia" w:hAnsiTheme="minorHAnsi" w:cstheme="minorBidi"/>
          <w:b/>
          <w:bCs/>
          <w:color w:val="000000" w:themeColor="text1"/>
          <w:sz w:val="36"/>
          <w:szCs w:val="36"/>
        </w:rPr>
        <w:lastRenderedPageBreak/>
        <w:t>11. Anhang</w:t>
      </w:r>
      <w:bookmarkEnd w:id="26"/>
    </w:p>
    <w:p w14:paraId="2CB65920" w14:textId="77E9F51D" w:rsidR="644DEBBD" w:rsidRPr="002C010D" w:rsidRDefault="644DEBBD" w:rsidP="644DEBBD">
      <w:pPr>
        <w:rPr>
          <w:color w:val="000000" w:themeColor="text1"/>
        </w:rPr>
      </w:pPr>
    </w:p>
    <w:p w14:paraId="0586BE0F" w14:textId="752D2703" w:rsidR="538BBF98" w:rsidRPr="002C010D" w:rsidRDefault="42AF149A" w:rsidP="06D67668">
      <w:pPr>
        <w:pStyle w:val="berschrift2"/>
        <w:rPr>
          <w:b/>
          <w:bCs/>
          <w:color w:val="000000" w:themeColor="text1"/>
        </w:rPr>
      </w:pPr>
      <w:bookmarkStart w:id="27" w:name="_Toc203475716"/>
      <w:r w:rsidRPr="002C010D">
        <w:rPr>
          <w:b/>
          <w:bCs/>
          <w:color w:val="000000" w:themeColor="text1"/>
        </w:rPr>
        <w:t xml:space="preserve">11.1. </w:t>
      </w:r>
      <w:r w:rsidR="08F1BD47" w:rsidRPr="002C010D">
        <w:rPr>
          <w:b/>
          <w:bCs/>
          <w:color w:val="000000" w:themeColor="text1"/>
        </w:rPr>
        <w:t>Beispiel für unseren Partizipation</w:t>
      </w:r>
      <w:r w:rsidR="03938B27" w:rsidRPr="002C010D">
        <w:rPr>
          <w:b/>
          <w:bCs/>
          <w:color w:val="000000" w:themeColor="text1"/>
        </w:rPr>
        <w:t>sauswertung</w:t>
      </w:r>
      <w:r w:rsidR="08F1BD47" w:rsidRPr="002C010D">
        <w:rPr>
          <w:b/>
          <w:bCs/>
          <w:color w:val="000000" w:themeColor="text1"/>
        </w:rPr>
        <w:t>sbogen</w:t>
      </w:r>
      <w:bookmarkEnd w:id="27"/>
    </w:p>
    <w:p w14:paraId="32BDB75B" w14:textId="271E7736" w:rsidR="24FAA993" w:rsidRPr="002C010D" w:rsidRDefault="6AA706EA" w:rsidP="24FAA993">
      <w:pPr>
        <w:rPr>
          <w:color w:val="000000" w:themeColor="text1"/>
        </w:rPr>
      </w:pPr>
      <w:r w:rsidRPr="002C010D">
        <w:rPr>
          <w:noProof/>
          <w:color w:val="000000" w:themeColor="text1"/>
        </w:rPr>
        <w:drawing>
          <wp:inline distT="0" distB="0" distL="0" distR="0" wp14:anchorId="40550B59" wp14:editId="2AA574DA">
            <wp:extent cx="3888406" cy="5184541"/>
            <wp:effectExtent l="648068" t="0" r="648068" b="0"/>
            <wp:docPr id="223997558" name="Grafik 22399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3888406" cy="5184541"/>
                    </a:xfrm>
                    <a:prstGeom prst="rect">
                      <a:avLst/>
                    </a:prstGeom>
                  </pic:spPr>
                </pic:pic>
              </a:graphicData>
            </a:graphic>
          </wp:inline>
        </w:drawing>
      </w:r>
    </w:p>
    <w:p w14:paraId="6AFEB31E" w14:textId="10D3A4E8" w:rsidR="24FAA993" w:rsidRPr="002C010D" w:rsidRDefault="24FAA993" w:rsidP="24FAA993">
      <w:pPr>
        <w:rPr>
          <w:color w:val="000000" w:themeColor="text1"/>
        </w:rPr>
      </w:pPr>
    </w:p>
    <w:p w14:paraId="51C7D51D" w14:textId="50F48AFB" w:rsidR="24FAA993" w:rsidRPr="002C010D" w:rsidRDefault="4B760E0C" w:rsidP="24FAA993">
      <w:pPr>
        <w:rPr>
          <w:color w:val="000000" w:themeColor="text1"/>
        </w:rPr>
      </w:pPr>
      <w:r w:rsidRPr="002C010D">
        <w:rPr>
          <w:noProof/>
          <w:color w:val="000000" w:themeColor="text1"/>
        </w:rPr>
        <w:drawing>
          <wp:inline distT="0" distB="0" distL="0" distR="0" wp14:anchorId="6A948478" wp14:editId="52709A1B">
            <wp:extent cx="2876550" cy="3838575"/>
            <wp:effectExtent l="481012" t="0" r="481012" b="0"/>
            <wp:docPr id="1122395134" name="Grafik 112239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876550" cy="3838575"/>
                    </a:xfrm>
                    <a:prstGeom prst="rect">
                      <a:avLst/>
                    </a:prstGeom>
                  </pic:spPr>
                </pic:pic>
              </a:graphicData>
            </a:graphic>
          </wp:inline>
        </w:drawing>
      </w:r>
    </w:p>
    <w:p w14:paraId="73E0D758" w14:textId="2CD99BFA" w:rsidR="06D67668" w:rsidRPr="002C010D" w:rsidRDefault="06D67668" w:rsidP="06D67668">
      <w:pPr>
        <w:rPr>
          <w:color w:val="000000" w:themeColor="text1"/>
        </w:rPr>
      </w:pPr>
    </w:p>
    <w:p w14:paraId="28BCD5F4" w14:textId="49312408" w:rsidR="06D67668" w:rsidRPr="002C010D" w:rsidRDefault="06D67668" w:rsidP="06D67668">
      <w:pPr>
        <w:rPr>
          <w:color w:val="000000" w:themeColor="text1"/>
        </w:rPr>
      </w:pPr>
    </w:p>
    <w:p w14:paraId="1097A0E4" w14:textId="41FF6CC4" w:rsidR="2D906CE7" w:rsidRPr="002C010D" w:rsidRDefault="2D906CE7" w:rsidP="06D67668">
      <w:pPr>
        <w:rPr>
          <w:color w:val="000000" w:themeColor="text1"/>
        </w:rPr>
      </w:pPr>
      <w:r w:rsidRPr="002C010D">
        <w:rPr>
          <w:noProof/>
          <w:color w:val="000000" w:themeColor="text1"/>
        </w:rPr>
        <w:lastRenderedPageBreak/>
        <w:drawing>
          <wp:inline distT="0" distB="0" distL="0" distR="0" wp14:anchorId="0C68A19D" wp14:editId="253330E4">
            <wp:extent cx="2383415" cy="3177886"/>
            <wp:effectExtent l="397236" t="0" r="397236" b="0"/>
            <wp:docPr id="476225315" name="Grafik 47622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383415" cy="3177886"/>
                    </a:xfrm>
                    <a:prstGeom prst="rect">
                      <a:avLst/>
                    </a:prstGeom>
                  </pic:spPr>
                </pic:pic>
              </a:graphicData>
            </a:graphic>
          </wp:inline>
        </w:drawing>
      </w:r>
    </w:p>
    <w:p w14:paraId="048BD30D" w14:textId="637142DB" w:rsidR="0AAB8EE4" w:rsidRPr="002C010D" w:rsidRDefault="0AAB8EE4" w:rsidP="06D67668">
      <w:pPr>
        <w:rPr>
          <w:color w:val="000000" w:themeColor="text1"/>
        </w:rPr>
      </w:pPr>
      <w:r w:rsidRPr="002C010D">
        <w:rPr>
          <w:noProof/>
          <w:color w:val="000000" w:themeColor="text1"/>
        </w:rPr>
        <w:drawing>
          <wp:inline distT="0" distB="0" distL="0" distR="0" wp14:anchorId="6D6EF3DD" wp14:editId="78FC9521">
            <wp:extent cx="2614084" cy="3485444"/>
            <wp:effectExtent l="435681" t="0" r="435681" b="0"/>
            <wp:docPr id="2127329005" name="Grafik 21273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614084" cy="3485444"/>
                    </a:xfrm>
                    <a:prstGeom prst="rect">
                      <a:avLst/>
                    </a:prstGeom>
                  </pic:spPr>
                </pic:pic>
              </a:graphicData>
            </a:graphic>
          </wp:inline>
        </w:drawing>
      </w:r>
    </w:p>
    <w:p w14:paraId="4FF29E81" w14:textId="352674D1" w:rsidR="1B1A9493" w:rsidRPr="002C010D" w:rsidRDefault="1B1A9493" w:rsidP="24FAA993">
      <w:pPr>
        <w:rPr>
          <w:color w:val="000000" w:themeColor="text1"/>
        </w:rPr>
      </w:pPr>
      <w:r w:rsidRPr="002C010D">
        <w:rPr>
          <w:noProof/>
          <w:color w:val="000000" w:themeColor="text1"/>
        </w:rPr>
        <w:drawing>
          <wp:inline distT="0" distB="0" distL="0" distR="0" wp14:anchorId="03B763E3" wp14:editId="6313C789">
            <wp:extent cx="2656176" cy="3541568"/>
            <wp:effectExtent l="442696" t="0" r="442696" b="0"/>
            <wp:docPr id="1921079060" name="Grafik 192107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1079060"/>
                    <pic:cNvPicPr/>
                  </pic:nvPicPr>
                  <pic:blipFill>
                    <a:blip r:embed="rId44">
                      <a:extLst>
                        <a:ext uri="{28A0092B-C50C-407E-A947-70E740481C1C}">
                          <a14:useLocalDpi xmlns:a14="http://schemas.microsoft.com/office/drawing/2010/main" val="0"/>
                        </a:ext>
                      </a:extLst>
                    </a:blip>
                    <a:stretch>
                      <a:fillRect/>
                    </a:stretch>
                  </pic:blipFill>
                  <pic:spPr>
                    <a:xfrm rot="16200000">
                      <a:off x="0" y="0"/>
                      <a:ext cx="2656176" cy="3541568"/>
                    </a:xfrm>
                    <a:prstGeom prst="rect">
                      <a:avLst/>
                    </a:prstGeom>
                  </pic:spPr>
                </pic:pic>
              </a:graphicData>
            </a:graphic>
          </wp:inline>
        </w:drawing>
      </w:r>
    </w:p>
    <w:p w14:paraId="5901F6A0" w14:textId="77777777" w:rsidR="007522CA" w:rsidRDefault="007522CA" w:rsidP="007522CA">
      <w:pPr>
        <w:pStyle w:val="berschrift2"/>
        <w:rPr>
          <w:b/>
          <w:bCs/>
          <w:color w:val="000000" w:themeColor="text1"/>
        </w:rPr>
      </w:pPr>
      <w:bookmarkStart w:id="28" w:name="_Toc203475717"/>
    </w:p>
    <w:p w14:paraId="4E126225" w14:textId="77777777" w:rsidR="007522CA" w:rsidRDefault="007522CA" w:rsidP="007522CA">
      <w:pPr>
        <w:pStyle w:val="berschrift2"/>
        <w:rPr>
          <w:b/>
          <w:bCs/>
          <w:color w:val="000000" w:themeColor="text1"/>
        </w:rPr>
      </w:pPr>
    </w:p>
    <w:p w14:paraId="4F83689C" w14:textId="77777777" w:rsidR="00A405AB" w:rsidRPr="00A405AB" w:rsidRDefault="00A405AB" w:rsidP="00A405AB"/>
    <w:p w14:paraId="66BA2BDC" w14:textId="3B5F321D" w:rsidR="007522CA" w:rsidRDefault="007522CA" w:rsidP="007522CA">
      <w:pPr>
        <w:pStyle w:val="berschrift2"/>
        <w:rPr>
          <w:b/>
          <w:bCs/>
          <w:color w:val="000000" w:themeColor="text1"/>
        </w:rPr>
      </w:pPr>
      <w:r w:rsidRPr="002C010D">
        <w:rPr>
          <w:b/>
          <w:bCs/>
          <w:color w:val="000000" w:themeColor="text1"/>
        </w:rPr>
        <w:lastRenderedPageBreak/>
        <w:t>11.2. Beispiel Risikoanalyse</w:t>
      </w:r>
      <w:bookmarkEnd w:id="28"/>
    </w:p>
    <w:p w14:paraId="7B3A7C65" w14:textId="77777777" w:rsidR="00F56159" w:rsidRDefault="00F56159" w:rsidP="00F56159">
      <w:pPr>
        <w:pStyle w:val="berschriften"/>
        <w:numPr>
          <w:ilvl w:val="0"/>
          <w:numId w:val="0"/>
        </w:numPr>
      </w:pPr>
      <w:r w:rsidRPr="005B79E2">
        <w:t>Kinderschutz konkret: Risikoanalyse vor Ort</w:t>
      </w:r>
    </w:p>
    <w:tbl>
      <w:tblPr>
        <w:tblStyle w:val="Tabellenraster"/>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89"/>
        <w:gridCol w:w="5090"/>
      </w:tblGrid>
      <w:tr w:rsidR="00F56159" w:rsidRPr="00A5267E" w14:paraId="045493C2" w14:textId="77777777" w:rsidTr="0041434B">
        <w:trPr>
          <w:trHeight w:val="567"/>
        </w:trPr>
        <w:tc>
          <w:tcPr>
            <w:tcW w:w="3989" w:type="dxa"/>
            <w:vAlign w:val="bottom"/>
          </w:tcPr>
          <w:p w14:paraId="0DC32D79" w14:textId="77777777" w:rsidR="00F56159" w:rsidRPr="00A5267E" w:rsidRDefault="00F56159" w:rsidP="0041434B">
            <w:pPr>
              <w:pStyle w:val="Flietext"/>
              <w:jc w:val="left"/>
            </w:pPr>
            <w:r w:rsidRPr="00A5267E">
              <w:t>Einrichtung</w:t>
            </w:r>
          </w:p>
        </w:tc>
        <w:tc>
          <w:tcPr>
            <w:tcW w:w="5090" w:type="dxa"/>
            <w:tcBorders>
              <w:bottom w:val="dotted" w:sz="12" w:space="0" w:color="auto"/>
            </w:tcBorders>
            <w:vAlign w:val="bottom"/>
          </w:tcPr>
          <w:p w14:paraId="13B43B53" w14:textId="3A5C5096" w:rsidR="00F56159" w:rsidRPr="00A5267E" w:rsidRDefault="00F56159" w:rsidP="0041434B">
            <w:pPr>
              <w:pStyle w:val="Flietext"/>
              <w:jc w:val="left"/>
            </w:pPr>
            <w:r>
              <w:t>Kita Kiku Apfelbäumchen</w:t>
            </w:r>
          </w:p>
        </w:tc>
      </w:tr>
      <w:tr w:rsidR="00F56159" w:rsidRPr="00A5267E" w14:paraId="168D93CA" w14:textId="77777777" w:rsidTr="0041434B">
        <w:trPr>
          <w:trHeight w:val="567"/>
        </w:trPr>
        <w:tc>
          <w:tcPr>
            <w:tcW w:w="3989" w:type="dxa"/>
            <w:vAlign w:val="bottom"/>
          </w:tcPr>
          <w:p w14:paraId="3BB51A39" w14:textId="77777777" w:rsidR="00F56159" w:rsidRPr="00A5267E" w:rsidRDefault="00F56159" w:rsidP="0041434B">
            <w:pPr>
              <w:pStyle w:val="Flietext"/>
              <w:jc w:val="left"/>
            </w:pPr>
            <w:r w:rsidRPr="00A5267E">
              <w:t>Verantwortlich für Risikoanalyse</w:t>
            </w:r>
            <w:r>
              <w:rPr>
                <w:rStyle w:val="Funotenzeichen"/>
              </w:rPr>
              <w:footnoteReference w:id="2"/>
            </w:r>
          </w:p>
        </w:tc>
        <w:tc>
          <w:tcPr>
            <w:tcW w:w="5090" w:type="dxa"/>
            <w:tcBorders>
              <w:bottom w:val="dotted" w:sz="12" w:space="0" w:color="auto"/>
            </w:tcBorders>
            <w:vAlign w:val="bottom"/>
          </w:tcPr>
          <w:p w14:paraId="2DBBBEA5" w14:textId="617F238A" w:rsidR="00F56159" w:rsidRPr="00A5267E" w:rsidRDefault="00F56159" w:rsidP="0041434B">
            <w:pPr>
              <w:pStyle w:val="Flietext"/>
              <w:jc w:val="left"/>
            </w:pPr>
            <w:r>
              <w:t>Leitungsteam</w:t>
            </w:r>
          </w:p>
        </w:tc>
      </w:tr>
      <w:tr w:rsidR="00F56159" w:rsidRPr="00A5267E" w14:paraId="7F146C48" w14:textId="77777777" w:rsidTr="0041434B">
        <w:trPr>
          <w:trHeight w:val="567"/>
        </w:trPr>
        <w:tc>
          <w:tcPr>
            <w:tcW w:w="3989" w:type="dxa"/>
            <w:vAlign w:val="bottom"/>
          </w:tcPr>
          <w:p w14:paraId="506B69AC" w14:textId="77777777" w:rsidR="00F56159" w:rsidRPr="00A5267E" w:rsidRDefault="00F56159" w:rsidP="0041434B">
            <w:pPr>
              <w:pStyle w:val="Flietext"/>
              <w:jc w:val="left"/>
            </w:pPr>
            <w:r w:rsidRPr="00A5267E">
              <w:t>Letzte Absprache Risikoanalyse mit QL</w:t>
            </w:r>
          </w:p>
        </w:tc>
        <w:tc>
          <w:tcPr>
            <w:tcW w:w="5090" w:type="dxa"/>
            <w:tcBorders>
              <w:top w:val="dotted" w:sz="12" w:space="0" w:color="auto"/>
              <w:bottom w:val="dotted" w:sz="12" w:space="0" w:color="auto"/>
            </w:tcBorders>
            <w:vAlign w:val="bottom"/>
          </w:tcPr>
          <w:p w14:paraId="43C1DBA7" w14:textId="77777777" w:rsidR="00F56159" w:rsidRPr="00A5267E" w:rsidRDefault="00F56159" w:rsidP="0041434B">
            <w:pPr>
              <w:pStyle w:val="Flietext"/>
              <w:jc w:val="left"/>
            </w:pPr>
          </w:p>
        </w:tc>
      </w:tr>
      <w:tr w:rsidR="00F56159" w:rsidRPr="00A5267E" w14:paraId="3B08604B" w14:textId="77777777" w:rsidTr="0041434B">
        <w:trPr>
          <w:trHeight w:val="567"/>
        </w:trPr>
        <w:tc>
          <w:tcPr>
            <w:tcW w:w="3989" w:type="dxa"/>
            <w:vAlign w:val="bottom"/>
          </w:tcPr>
          <w:p w14:paraId="4D8B0575" w14:textId="77777777" w:rsidR="00F56159" w:rsidRPr="00A5267E" w:rsidRDefault="00F56159" w:rsidP="0041434B">
            <w:pPr>
              <w:pStyle w:val="Flietext"/>
              <w:jc w:val="left"/>
            </w:pPr>
            <w:r w:rsidRPr="00A5267E">
              <w:t>Letzte Risikoanalyse durchgeführt am</w:t>
            </w:r>
          </w:p>
        </w:tc>
        <w:tc>
          <w:tcPr>
            <w:tcW w:w="5090" w:type="dxa"/>
            <w:tcBorders>
              <w:top w:val="dotted" w:sz="12" w:space="0" w:color="auto"/>
              <w:bottom w:val="dotted" w:sz="12" w:space="0" w:color="auto"/>
            </w:tcBorders>
            <w:vAlign w:val="bottom"/>
          </w:tcPr>
          <w:p w14:paraId="695D4AB8" w14:textId="77777777" w:rsidR="00F56159" w:rsidRPr="00A5267E" w:rsidRDefault="00F56159" w:rsidP="0041434B">
            <w:pPr>
              <w:pStyle w:val="Flietext"/>
              <w:jc w:val="left"/>
            </w:pPr>
          </w:p>
        </w:tc>
      </w:tr>
      <w:tr w:rsidR="00F56159" w:rsidRPr="00A5267E" w14:paraId="101A1CAC" w14:textId="77777777" w:rsidTr="0041434B">
        <w:trPr>
          <w:trHeight w:val="567"/>
        </w:trPr>
        <w:tc>
          <w:tcPr>
            <w:tcW w:w="3989" w:type="dxa"/>
            <w:vAlign w:val="bottom"/>
          </w:tcPr>
          <w:p w14:paraId="4B62E2DB" w14:textId="77777777" w:rsidR="00F56159" w:rsidRPr="00A5267E" w:rsidRDefault="00F56159" w:rsidP="0041434B">
            <w:pPr>
              <w:pStyle w:val="Flietext"/>
              <w:jc w:val="left"/>
            </w:pPr>
            <w:r w:rsidRPr="00A5267E">
              <w:t>Nächste Risiko-Analyse geplant für</w:t>
            </w:r>
          </w:p>
        </w:tc>
        <w:tc>
          <w:tcPr>
            <w:tcW w:w="5090" w:type="dxa"/>
            <w:tcBorders>
              <w:top w:val="dotted" w:sz="12" w:space="0" w:color="auto"/>
              <w:bottom w:val="dotted" w:sz="12" w:space="0" w:color="auto"/>
            </w:tcBorders>
            <w:vAlign w:val="bottom"/>
          </w:tcPr>
          <w:p w14:paraId="2BA5BB95" w14:textId="77777777" w:rsidR="00F56159" w:rsidRPr="00A5267E" w:rsidRDefault="00F56159" w:rsidP="0041434B">
            <w:pPr>
              <w:pStyle w:val="Flietext"/>
              <w:jc w:val="left"/>
            </w:pPr>
          </w:p>
        </w:tc>
      </w:tr>
      <w:tr w:rsidR="00F56159" w:rsidRPr="00A5267E" w14:paraId="00884BA3" w14:textId="77777777" w:rsidTr="0041434B">
        <w:trPr>
          <w:trHeight w:val="567"/>
        </w:trPr>
        <w:tc>
          <w:tcPr>
            <w:tcW w:w="3989" w:type="dxa"/>
            <w:vAlign w:val="bottom"/>
          </w:tcPr>
          <w:p w14:paraId="54CAA848" w14:textId="77777777" w:rsidR="00F56159" w:rsidRPr="00A5267E" w:rsidRDefault="00F56159" w:rsidP="0041434B">
            <w:pPr>
              <w:pStyle w:val="Flietext"/>
              <w:jc w:val="left"/>
            </w:pPr>
            <w:r w:rsidRPr="00A5267E">
              <w:t>Bemerkungen:</w:t>
            </w:r>
          </w:p>
        </w:tc>
        <w:tc>
          <w:tcPr>
            <w:tcW w:w="5090" w:type="dxa"/>
            <w:tcBorders>
              <w:top w:val="dotted" w:sz="12" w:space="0" w:color="auto"/>
              <w:bottom w:val="dotted" w:sz="12" w:space="0" w:color="auto"/>
            </w:tcBorders>
            <w:vAlign w:val="bottom"/>
          </w:tcPr>
          <w:p w14:paraId="7DA6BC07" w14:textId="77777777" w:rsidR="00F56159" w:rsidRPr="00A5267E" w:rsidRDefault="00F56159" w:rsidP="0041434B">
            <w:pPr>
              <w:pStyle w:val="Flietext"/>
              <w:jc w:val="left"/>
            </w:pPr>
          </w:p>
        </w:tc>
      </w:tr>
    </w:tbl>
    <w:p w14:paraId="07CA5FB2" w14:textId="77777777" w:rsidR="00F56159" w:rsidRDefault="00F56159" w:rsidP="00F56159">
      <w:pPr>
        <w:pStyle w:val="Flietext"/>
      </w:pPr>
    </w:p>
    <w:p w14:paraId="79C5DAF8" w14:textId="77777777" w:rsidR="00F56159" w:rsidRDefault="00F56159" w:rsidP="00F56159">
      <w:pPr>
        <w:pStyle w:val="Flietext"/>
      </w:pPr>
      <w:r w:rsidRPr="00E15685">
        <w:t xml:space="preserve">Ziel der </w:t>
      </w:r>
      <w:r>
        <w:t>A</w:t>
      </w:r>
      <w:r w:rsidRPr="00E15685">
        <w:t>nalyse ist es, Risiken für das Kindeswohl aufzuspüren. Der Fragenkatalog</w:t>
      </w:r>
      <w:r w:rsidRPr="00E15685">
        <w:rPr>
          <w:rStyle w:val="Funotenzeichen"/>
        </w:rPr>
        <w:footnoteReference w:id="3"/>
      </w:r>
      <w:r w:rsidRPr="00E15685">
        <w:t xml:space="preserve"> ist nicht abschließend, denn jede Kita hat ihre Besonderheiten. Bitte ergänzen Sie, was Ihnen darüber hinaus noch einfällt. Es geht darum, die Kita in der Gesamtheit ihrer Strukturen, Abläufe und aller Beteiligten </w:t>
      </w:r>
      <w:r w:rsidRPr="001D3EC5">
        <w:rPr>
          <w:b/>
        </w:rPr>
        <w:t>aus Täterperspektive</w:t>
      </w:r>
      <w:r w:rsidRPr="00E15685">
        <w:t xml:space="preserve"> in den Blick zu nehmen: Wo könnte man Schwachstellen ausnutzen, um sich Kindern unangemessen zu nähern, wenn man böswillig wäre? An welchen Stellen ist übergriffiges Verhalten (leichter) möglich? Welche Situationen erlauben den Missbrauch von Macht</w:t>
      </w:r>
      <w:r>
        <w:t xml:space="preserve"> – absichtlich oder fahrlässig</w:t>
      </w:r>
      <w:r w:rsidRPr="00E15685">
        <w:t>?</w:t>
      </w:r>
    </w:p>
    <w:p w14:paraId="366E6759" w14:textId="77777777" w:rsidR="00F56159" w:rsidRPr="00E15685" w:rsidRDefault="00F56159" w:rsidP="00F56159">
      <w:pPr>
        <w:pStyle w:val="Flietext"/>
      </w:pPr>
    </w:p>
    <w:p w14:paraId="447F9E51" w14:textId="77777777" w:rsidR="00F56159" w:rsidRPr="00DD6C89" w:rsidRDefault="00F56159" w:rsidP="00F56159">
      <w:pPr>
        <w:pStyle w:val="Unterberschrift"/>
      </w:pPr>
      <w:r>
        <w:t>Räumliche Bedingungen</w:t>
      </w:r>
    </w:p>
    <w:p w14:paraId="6EE97339" w14:textId="77777777" w:rsidR="00F56159" w:rsidRDefault="00F56159" w:rsidP="00F56159">
      <w:pPr>
        <w:pStyle w:val="Kapitel"/>
      </w:pPr>
      <w:r>
        <w:t>Innenräume</w:t>
      </w:r>
    </w:p>
    <w:p w14:paraId="0CF63DD5" w14:textId="77777777" w:rsidR="00F56159" w:rsidRDefault="00F56159" w:rsidP="00F56159">
      <w:pPr>
        <w:pStyle w:val="Flietext"/>
      </w:pPr>
      <w:r w:rsidRPr="00EB3935">
        <w:t>Gibt es abgelegene Räumlichkeiten (auch Lager, Dachboden, Keller…)</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716682" w14:paraId="706850B3" w14:textId="77777777" w:rsidTr="0041434B">
        <w:trPr>
          <w:trHeight w:val="567"/>
        </w:trPr>
        <w:tc>
          <w:tcPr>
            <w:tcW w:w="2268" w:type="dxa"/>
            <w:vAlign w:val="bottom"/>
          </w:tcPr>
          <w:p w14:paraId="5DAECC0D" w14:textId="77777777" w:rsidR="00F56159" w:rsidRPr="00716682" w:rsidRDefault="00F56159" w:rsidP="0041434B">
            <w:pPr>
              <w:pStyle w:val="Flietext"/>
            </w:pPr>
          </w:p>
        </w:tc>
        <w:tc>
          <w:tcPr>
            <w:tcW w:w="6803" w:type="dxa"/>
            <w:vAlign w:val="bottom"/>
          </w:tcPr>
          <w:p w14:paraId="15D6E6FE" w14:textId="77777777" w:rsidR="00F56159" w:rsidRPr="00716682" w:rsidRDefault="00F56159" w:rsidP="0041434B">
            <w:pPr>
              <w:pStyle w:val="Flietext"/>
            </w:pPr>
            <w:sdt>
              <w:sdtPr>
                <w:rPr>
                  <w:sz w:val="32"/>
                </w:rPr>
                <w:id w:val="-478917196"/>
                <w14:checkbox>
                  <w14:checked w14:val="0"/>
                  <w14:checkedState w14:val="00FD" w14:font="Wingdings"/>
                  <w14:uncheckedState w14:val="00A8" w14:font="Wingdings"/>
                </w14:checkbox>
              </w:sdtPr>
              <w:sdtContent>
                <w:r>
                  <w:rPr>
                    <w:sz w:val="32"/>
                  </w:rPr>
                  <w:sym w:font="Wingdings" w:char="F0A8"/>
                </w:r>
              </w:sdtContent>
            </w:sdt>
            <w:r w:rsidRPr="00D64E22">
              <w:rPr>
                <w:sz w:val="20"/>
              </w:rPr>
              <w:t xml:space="preserve"> </w:t>
            </w:r>
            <w:r w:rsidRPr="00716682">
              <w:t>ja</w:t>
            </w:r>
            <w:r w:rsidRPr="00716682">
              <w:tab/>
            </w:r>
            <w:sdt>
              <w:sdtPr>
                <w:rPr>
                  <w:sz w:val="32"/>
                </w:rPr>
                <w:id w:val="884758254"/>
                <w14:checkbox>
                  <w14:checked w14:val="0"/>
                  <w14:checkedState w14:val="00FD" w14:font="Wingdings"/>
                  <w14:uncheckedState w14:val="00A8" w14:font="Wingdings"/>
                </w14:checkbox>
              </w:sdtPr>
              <w:sdtContent>
                <w:r w:rsidRPr="00D64E22">
                  <w:rPr>
                    <w:sz w:val="32"/>
                  </w:rPr>
                  <w:sym w:font="Wingdings" w:char="F0A8"/>
                </w:r>
              </w:sdtContent>
            </w:sdt>
            <w:r w:rsidRPr="00716682">
              <w:t xml:space="preserve"> nein</w:t>
            </w:r>
            <w:r w:rsidRPr="00716682">
              <w:tab/>
            </w:r>
            <w:sdt>
              <w:sdtPr>
                <w:rPr>
                  <w:sz w:val="32"/>
                </w:rPr>
                <w:id w:val="469260255"/>
                <w14:checkbox>
                  <w14:checked w14:val="0"/>
                  <w14:checkedState w14:val="00FD" w14:font="Wingdings"/>
                  <w14:uncheckedState w14:val="00A8" w14:font="Wingdings"/>
                </w14:checkbox>
              </w:sdtPr>
              <w:sdtContent>
                <w:r w:rsidRPr="000B414B">
                  <w:rPr>
                    <w:sz w:val="32"/>
                  </w:rPr>
                  <w:sym w:font="Wingdings" w:char="F0A8"/>
                </w:r>
              </w:sdtContent>
            </w:sdt>
            <w:r w:rsidRPr="00716682">
              <w:t xml:space="preserve"> unbekannt</w:t>
            </w:r>
          </w:p>
        </w:tc>
      </w:tr>
      <w:tr w:rsidR="00F56159" w:rsidRPr="00716682" w14:paraId="3B287196" w14:textId="77777777" w:rsidTr="0041434B">
        <w:trPr>
          <w:trHeight w:val="851"/>
        </w:trPr>
        <w:tc>
          <w:tcPr>
            <w:tcW w:w="2268" w:type="dxa"/>
            <w:vAlign w:val="bottom"/>
          </w:tcPr>
          <w:p w14:paraId="6CECC63B" w14:textId="77777777" w:rsidR="00F56159" w:rsidRPr="00716682" w:rsidRDefault="00F56159" w:rsidP="0041434B">
            <w:pPr>
              <w:pStyle w:val="Flietext"/>
            </w:pPr>
            <w:r w:rsidRPr="00716682">
              <w:t>Welche?</w:t>
            </w:r>
          </w:p>
        </w:tc>
        <w:tc>
          <w:tcPr>
            <w:tcW w:w="6803" w:type="dxa"/>
            <w:tcBorders>
              <w:bottom w:val="dotted" w:sz="12" w:space="0" w:color="auto"/>
            </w:tcBorders>
            <w:vAlign w:val="bottom"/>
          </w:tcPr>
          <w:p w14:paraId="527DB227" w14:textId="77777777" w:rsidR="00F56159" w:rsidRPr="00716682" w:rsidRDefault="00F56159" w:rsidP="0041434B">
            <w:pPr>
              <w:pStyle w:val="Flietext"/>
            </w:pPr>
          </w:p>
        </w:tc>
      </w:tr>
    </w:tbl>
    <w:p w14:paraId="199A6528" w14:textId="77777777" w:rsidR="00F56159" w:rsidRDefault="00F56159" w:rsidP="00F56159">
      <w:pPr>
        <w:pStyle w:val="Flietext"/>
      </w:pPr>
    </w:p>
    <w:p w14:paraId="532764F4" w14:textId="77777777" w:rsidR="00F56159" w:rsidRDefault="00F56159" w:rsidP="00F56159">
      <w:pPr>
        <w:pStyle w:val="Flietext"/>
      </w:pPr>
      <w:r>
        <w:t>Gibt es uneinsehbare oder schlecht einsehbare Bereiche?</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716682" w14:paraId="43B1DFE9" w14:textId="77777777" w:rsidTr="0041434B">
        <w:trPr>
          <w:trHeight w:val="567"/>
        </w:trPr>
        <w:tc>
          <w:tcPr>
            <w:tcW w:w="2268" w:type="dxa"/>
            <w:vAlign w:val="bottom"/>
          </w:tcPr>
          <w:p w14:paraId="2958D20A" w14:textId="77777777" w:rsidR="00F56159" w:rsidRPr="00716682" w:rsidRDefault="00F56159" w:rsidP="0041434B">
            <w:pPr>
              <w:pStyle w:val="Flietext"/>
            </w:pPr>
          </w:p>
        </w:tc>
        <w:tc>
          <w:tcPr>
            <w:tcW w:w="6803" w:type="dxa"/>
            <w:vAlign w:val="bottom"/>
          </w:tcPr>
          <w:p w14:paraId="4F7E849A" w14:textId="77777777" w:rsidR="00F56159" w:rsidRPr="00716682" w:rsidRDefault="00F56159" w:rsidP="0041434B">
            <w:pPr>
              <w:pStyle w:val="Flietext"/>
            </w:pPr>
            <w:sdt>
              <w:sdtPr>
                <w:rPr>
                  <w:sz w:val="32"/>
                </w:rPr>
                <w:id w:val="-352955041"/>
                <w14:checkbox>
                  <w14:checked w14:val="0"/>
                  <w14:checkedState w14:val="00FD" w14:font="Wingdings"/>
                  <w14:uncheckedState w14:val="00A8" w14:font="Wingdings"/>
                </w14:checkbox>
              </w:sdtPr>
              <w:sdtContent>
                <w:r>
                  <w:rPr>
                    <w:sz w:val="32"/>
                  </w:rPr>
                  <w:sym w:font="Wingdings" w:char="F0A8"/>
                </w:r>
              </w:sdtContent>
            </w:sdt>
            <w:r w:rsidRPr="00D64E22">
              <w:rPr>
                <w:sz w:val="20"/>
              </w:rPr>
              <w:t xml:space="preserve"> </w:t>
            </w:r>
            <w:r w:rsidRPr="00716682">
              <w:t>ja</w:t>
            </w:r>
            <w:r w:rsidRPr="00716682">
              <w:tab/>
            </w:r>
            <w:sdt>
              <w:sdtPr>
                <w:rPr>
                  <w:sz w:val="32"/>
                </w:rPr>
                <w:id w:val="1911042014"/>
                <w14:checkbox>
                  <w14:checked w14:val="0"/>
                  <w14:checkedState w14:val="00FD" w14:font="Wingdings"/>
                  <w14:uncheckedState w14:val="00A8" w14:font="Wingdings"/>
                </w14:checkbox>
              </w:sdtPr>
              <w:sdtContent>
                <w:r w:rsidRPr="00D64E22">
                  <w:rPr>
                    <w:sz w:val="32"/>
                  </w:rPr>
                  <w:sym w:font="Wingdings" w:char="F0A8"/>
                </w:r>
              </w:sdtContent>
            </w:sdt>
            <w:r w:rsidRPr="00716682">
              <w:t xml:space="preserve"> nein</w:t>
            </w:r>
            <w:r w:rsidRPr="00716682">
              <w:tab/>
            </w:r>
            <w:sdt>
              <w:sdtPr>
                <w:rPr>
                  <w:sz w:val="32"/>
                </w:rPr>
                <w:id w:val="-1716887389"/>
                <w14:checkbox>
                  <w14:checked w14:val="0"/>
                  <w14:checkedState w14:val="00FD" w14:font="Wingdings"/>
                  <w14:uncheckedState w14:val="00A8" w14:font="Wingdings"/>
                </w14:checkbox>
              </w:sdtPr>
              <w:sdtContent>
                <w:r w:rsidRPr="000B414B">
                  <w:rPr>
                    <w:sz w:val="32"/>
                  </w:rPr>
                  <w:sym w:font="Wingdings" w:char="F0A8"/>
                </w:r>
              </w:sdtContent>
            </w:sdt>
            <w:r w:rsidRPr="00716682">
              <w:t xml:space="preserve"> unbekannt</w:t>
            </w:r>
          </w:p>
        </w:tc>
      </w:tr>
      <w:tr w:rsidR="00F56159" w:rsidRPr="00716682" w14:paraId="5342D775" w14:textId="77777777" w:rsidTr="0041434B">
        <w:trPr>
          <w:trHeight w:val="851"/>
        </w:trPr>
        <w:tc>
          <w:tcPr>
            <w:tcW w:w="2268" w:type="dxa"/>
            <w:vAlign w:val="bottom"/>
          </w:tcPr>
          <w:p w14:paraId="19E7D0ED" w14:textId="77777777" w:rsidR="00F56159" w:rsidRPr="00716682" w:rsidRDefault="00F56159" w:rsidP="0041434B">
            <w:pPr>
              <w:pStyle w:val="Flietext"/>
            </w:pPr>
            <w:r w:rsidRPr="00716682">
              <w:t>Welche?</w:t>
            </w:r>
          </w:p>
        </w:tc>
        <w:tc>
          <w:tcPr>
            <w:tcW w:w="6803" w:type="dxa"/>
            <w:tcBorders>
              <w:bottom w:val="dotted" w:sz="12" w:space="0" w:color="auto"/>
            </w:tcBorders>
            <w:vAlign w:val="bottom"/>
          </w:tcPr>
          <w:p w14:paraId="6D46E16C" w14:textId="77777777" w:rsidR="00F56159" w:rsidRPr="00716682" w:rsidRDefault="00F56159" w:rsidP="0041434B">
            <w:pPr>
              <w:pStyle w:val="Flietext"/>
            </w:pPr>
          </w:p>
        </w:tc>
      </w:tr>
    </w:tbl>
    <w:p w14:paraId="46507AA5" w14:textId="77777777" w:rsidR="00F56159" w:rsidRDefault="00F56159" w:rsidP="00F56159">
      <w:pPr>
        <w:pStyle w:val="Flietext"/>
      </w:pPr>
      <w:r>
        <w:lastRenderedPageBreak/>
        <w:t>Gibt es bewusste Rückzugsräume</w:t>
      </w:r>
      <w:r>
        <w:rPr>
          <w:rStyle w:val="Funotenzeichen"/>
        </w:rPr>
        <w:footnoteReference w:id="4"/>
      </w:r>
      <w:r>
        <w:t xml:space="preserve"> für die Kinder?</w:t>
      </w:r>
    </w:p>
    <w:tbl>
      <w:tblPr>
        <w:tblStyle w:val="Tabellen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9"/>
        <w:gridCol w:w="6803"/>
      </w:tblGrid>
      <w:tr w:rsidR="00F56159" w:rsidRPr="004B61A8" w14:paraId="10792706" w14:textId="77777777" w:rsidTr="0041434B">
        <w:trPr>
          <w:cantSplit/>
          <w:trHeight w:val="585"/>
        </w:trPr>
        <w:tc>
          <w:tcPr>
            <w:tcW w:w="2259" w:type="dxa"/>
            <w:vAlign w:val="bottom"/>
          </w:tcPr>
          <w:p w14:paraId="187DEF4D" w14:textId="77777777" w:rsidR="00F56159" w:rsidRPr="004B61A8" w:rsidRDefault="00F56159" w:rsidP="0041434B">
            <w:pPr>
              <w:pStyle w:val="Flietext"/>
            </w:pPr>
          </w:p>
        </w:tc>
        <w:tc>
          <w:tcPr>
            <w:tcW w:w="6803" w:type="dxa"/>
            <w:vAlign w:val="bottom"/>
          </w:tcPr>
          <w:p w14:paraId="32520AE8" w14:textId="77777777" w:rsidR="00F56159" w:rsidRPr="004B61A8" w:rsidRDefault="00F56159" w:rsidP="0041434B">
            <w:pPr>
              <w:pStyle w:val="Flietext"/>
            </w:pPr>
            <w:sdt>
              <w:sdtPr>
                <w:rPr>
                  <w:sz w:val="32"/>
                </w:rPr>
                <w:id w:val="-1386717615"/>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304852998"/>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792868117"/>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4B61A8" w14:paraId="5F53C047" w14:textId="77777777" w:rsidTr="0041434B">
        <w:trPr>
          <w:cantSplit/>
          <w:trHeight w:val="227"/>
        </w:trPr>
        <w:tc>
          <w:tcPr>
            <w:tcW w:w="2259" w:type="dxa"/>
            <w:vAlign w:val="bottom"/>
          </w:tcPr>
          <w:p w14:paraId="12DAC243" w14:textId="77777777" w:rsidR="00F56159" w:rsidRPr="004B61A8" w:rsidRDefault="00F56159" w:rsidP="0041434B">
            <w:pPr>
              <w:pStyle w:val="Flietext"/>
              <w:jc w:val="left"/>
            </w:pPr>
            <w:r>
              <w:t>W</w:t>
            </w:r>
            <w:r w:rsidRPr="004B61A8">
              <w:t>elche?</w:t>
            </w:r>
          </w:p>
        </w:tc>
        <w:tc>
          <w:tcPr>
            <w:tcW w:w="6803" w:type="dxa"/>
            <w:tcBorders>
              <w:bottom w:val="dotted" w:sz="12" w:space="0" w:color="auto"/>
            </w:tcBorders>
            <w:vAlign w:val="bottom"/>
          </w:tcPr>
          <w:p w14:paraId="6D5B36D7" w14:textId="77777777" w:rsidR="00F56159" w:rsidRPr="004B61A8" w:rsidRDefault="00F56159" w:rsidP="0041434B">
            <w:pPr>
              <w:pStyle w:val="Flietext"/>
              <w:jc w:val="left"/>
            </w:pPr>
          </w:p>
        </w:tc>
      </w:tr>
      <w:tr w:rsidR="00F56159" w:rsidRPr="004B61A8" w14:paraId="2DFD716C" w14:textId="77777777" w:rsidTr="0041434B">
        <w:trPr>
          <w:cantSplit/>
          <w:trHeight w:val="878"/>
        </w:trPr>
        <w:tc>
          <w:tcPr>
            <w:tcW w:w="2259" w:type="dxa"/>
            <w:vAlign w:val="bottom"/>
          </w:tcPr>
          <w:p w14:paraId="2B044C78" w14:textId="77777777" w:rsidR="00F56159" w:rsidRPr="004B61A8" w:rsidRDefault="00F56159" w:rsidP="0041434B">
            <w:pPr>
              <w:pStyle w:val="Flietext"/>
              <w:jc w:val="left"/>
            </w:pPr>
            <w:r w:rsidRPr="004B61A8">
              <w:t>Wie werden diese genutzt?</w:t>
            </w:r>
          </w:p>
        </w:tc>
        <w:tc>
          <w:tcPr>
            <w:tcW w:w="6803" w:type="dxa"/>
            <w:tcBorders>
              <w:top w:val="dotted" w:sz="12" w:space="0" w:color="auto"/>
              <w:bottom w:val="dotted" w:sz="12" w:space="0" w:color="auto"/>
            </w:tcBorders>
            <w:vAlign w:val="bottom"/>
          </w:tcPr>
          <w:p w14:paraId="5EF667EA" w14:textId="77777777" w:rsidR="00F56159" w:rsidRPr="004B61A8" w:rsidRDefault="00F56159" w:rsidP="0041434B">
            <w:pPr>
              <w:pStyle w:val="Flietext"/>
              <w:jc w:val="left"/>
            </w:pPr>
          </w:p>
        </w:tc>
      </w:tr>
      <w:tr w:rsidR="00F56159" w:rsidRPr="004B61A8" w14:paraId="52BFBB88" w14:textId="77777777" w:rsidTr="0041434B">
        <w:trPr>
          <w:cantSplit/>
          <w:trHeight w:val="878"/>
        </w:trPr>
        <w:tc>
          <w:tcPr>
            <w:tcW w:w="2259" w:type="dxa"/>
            <w:vAlign w:val="bottom"/>
          </w:tcPr>
          <w:p w14:paraId="6EF507E9" w14:textId="77777777" w:rsidR="00F56159" w:rsidRPr="004B61A8" w:rsidRDefault="00F56159" w:rsidP="0041434B">
            <w:pPr>
              <w:pStyle w:val="Flietext"/>
              <w:jc w:val="left"/>
            </w:pPr>
            <w:r w:rsidRPr="004B61A8">
              <w:t>Welche Risiken können hieraus entstehen?</w:t>
            </w:r>
          </w:p>
        </w:tc>
        <w:tc>
          <w:tcPr>
            <w:tcW w:w="6803" w:type="dxa"/>
            <w:tcBorders>
              <w:top w:val="dotted" w:sz="12" w:space="0" w:color="auto"/>
              <w:bottom w:val="dotted" w:sz="12" w:space="0" w:color="auto"/>
            </w:tcBorders>
            <w:vAlign w:val="bottom"/>
          </w:tcPr>
          <w:p w14:paraId="493D6104" w14:textId="77777777" w:rsidR="00F56159" w:rsidRPr="004B61A8" w:rsidRDefault="00F56159" w:rsidP="0041434B">
            <w:pPr>
              <w:pStyle w:val="Flietext"/>
              <w:jc w:val="left"/>
            </w:pPr>
          </w:p>
        </w:tc>
      </w:tr>
      <w:tr w:rsidR="00F56159" w:rsidRPr="004B61A8" w14:paraId="762E437A" w14:textId="77777777" w:rsidTr="0041434B">
        <w:trPr>
          <w:cantSplit/>
          <w:trHeight w:val="878"/>
        </w:trPr>
        <w:tc>
          <w:tcPr>
            <w:tcW w:w="2259" w:type="dxa"/>
            <w:vAlign w:val="bottom"/>
          </w:tcPr>
          <w:p w14:paraId="208A2B85" w14:textId="77777777" w:rsidR="00F56159" w:rsidRPr="004B61A8" w:rsidRDefault="00F56159" w:rsidP="0041434B">
            <w:pPr>
              <w:pStyle w:val="Flietext"/>
              <w:jc w:val="left"/>
            </w:pPr>
            <w:r w:rsidRPr="004B61A8">
              <w:t>Wie gehen wir hiermit um?</w:t>
            </w:r>
          </w:p>
        </w:tc>
        <w:tc>
          <w:tcPr>
            <w:tcW w:w="6803" w:type="dxa"/>
            <w:tcBorders>
              <w:top w:val="dotted" w:sz="12" w:space="0" w:color="auto"/>
              <w:bottom w:val="dotted" w:sz="12" w:space="0" w:color="auto"/>
            </w:tcBorders>
            <w:vAlign w:val="bottom"/>
          </w:tcPr>
          <w:p w14:paraId="6FB4625C" w14:textId="77777777" w:rsidR="00F56159" w:rsidRPr="004B61A8" w:rsidRDefault="00F56159" w:rsidP="0041434B">
            <w:pPr>
              <w:pStyle w:val="Flietext"/>
              <w:jc w:val="left"/>
            </w:pPr>
          </w:p>
        </w:tc>
      </w:tr>
    </w:tbl>
    <w:p w14:paraId="67DF9A6D" w14:textId="77777777" w:rsidR="00F56159" w:rsidRDefault="00F56159" w:rsidP="00F56159">
      <w:pPr>
        <w:pStyle w:val="Flietext"/>
      </w:pPr>
    </w:p>
    <w:p w14:paraId="08343239" w14:textId="77777777" w:rsidR="00F56159" w:rsidRDefault="00F56159" w:rsidP="00F56159">
      <w:pPr>
        <w:pStyle w:val="Kapitel"/>
      </w:pPr>
    </w:p>
    <w:p w14:paraId="55777A64" w14:textId="77777777" w:rsidR="00F56159" w:rsidRDefault="00F56159" w:rsidP="00F56159">
      <w:pPr>
        <w:pStyle w:val="Kapitel"/>
      </w:pPr>
      <w:r>
        <w:t>Außenbereiche</w:t>
      </w:r>
    </w:p>
    <w:p w14:paraId="639F2551" w14:textId="77777777" w:rsidR="00F56159" w:rsidRDefault="00F56159" w:rsidP="00F56159">
      <w:pPr>
        <w:pStyle w:val="Flietext"/>
      </w:pPr>
      <w:r>
        <w:t>Gibt es Bereiche, die schwer oder gar nicht einsehbar sind?</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41C7B4CF" w14:textId="77777777" w:rsidTr="0041434B">
        <w:trPr>
          <w:cantSplit/>
          <w:trHeight w:val="567"/>
        </w:trPr>
        <w:tc>
          <w:tcPr>
            <w:tcW w:w="2268" w:type="dxa"/>
            <w:vAlign w:val="bottom"/>
          </w:tcPr>
          <w:p w14:paraId="6B679034" w14:textId="77777777" w:rsidR="00F56159" w:rsidRPr="004B61A8" w:rsidRDefault="00F56159" w:rsidP="0041434B">
            <w:pPr>
              <w:pStyle w:val="Flietext"/>
            </w:pPr>
          </w:p>
        </w:tc>
        <w:tc>
          <w:tcPr>
            <w:tcW w:w="6803" w:type="dxa"/>
            <w:vAlign w:val="bottom"/>
          </w:tcPr>
          <w:p w14:paraId="7F141DC9" w14:textId="77777777" w:rsidR="00F56159" w:rsidRPr="004B61A8" w:rsidRDefault="00F56159" w:rsidP="0041434B">
            <w:pPr>
              <w:pStyle w:val="Flietext"/>
            </w:pPr>
            <w:sdt>
              <w:sdtPr>
                <w:rPr>
                  <w:sz w:val="32"/>
                </w:rPr>
                <w:id w:val="-1909292984"/>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224295511"/>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221438437"/>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4B61A8" w14:paraId="05D618AC" w14:textId="77777777" w:rsidTr="0041434B">
        <w:trPr>
          <w:cantSplit/>
          <w:trHeight w:val="152"/>
        </w:trPr>
        <w:tc>
          <w:tcPr>
            <w:tcW w:w="2268" w:type="dxa"/>
            <w:tcBorders>
              <w:bottom w:val="single" w:sz="4" w:space="0" w:color="FFFFFF" w:themeColor="background1"/>
            </w:tcBorders>
            <w:vAlign w:val="bottom"/>
          </w:tcPr>
          <w:p w14:paraId="25704EBB" w14:textId="77777777" w:rsidR="00F56159" w:rsidRPr="004B61A8" w:rsidRDefault="00F56159" w:rsidP="0041434B">
            <w:pPr>
              <w:pStyle w:val="Flietext"/>
              <w:jc w:val="left"/>
            </w:pPr>
            <w:r w:rsidRPr="004B61A8">
              <w:t>Welche?</w:t>
            </w:r>
          </w:p>
        </w:tc>
        <w:tc>
          <w:tcPr>
            <w:tcW w:w="6803" w:type="dxa"/>
            <w:tcBorders>
              <w:bottom w:val="dotted" w:sz="12" w:space="0" w:color="auto"/>
            </w:tcBorders>
            <w:vAlign w:val="bottom"/>
          </w:tcPr>
          <w:p w14:paraId="60891421" w14:textId="77777777" w:rsidR="00F56159" w:rsidRPr="004B61A8" w:rsidRDefault="00F56159" w:rsidP="0041434B">
            <w:pPr>
              <w:pStyle w:val="Flietext"/>
            </w:pPr>
          </w:p>
        </w:tc>
      </w:tr>
      <w:tr w:rsidR="00F56159" w:rsidRPr="004B61A8" w14:paraId="30A222AB" w14:textId="77777777" w:rsidTr="0041434B">
        <w:trPr>
          <w:cantSplit/>
          <w:trHeight w:val="851"/>
        </w:trPr>
        <w:tc>
          <w:tcPr>
            <w:tcW w:w="2268" w:type="dxa"/>
            <w:tcBorders>
              <w:top w:val="single" w:sz="4" w:space="0" w:color="FFFFFF" w:themeColor="background1"/>
            </w:tcBorders>
            <w:vAlign w:val="bottom"/>
          </w:tcPr>
          <w:p w14:paraId="017D3A6E" w14:textId="77777777" w:rsidR="00F56159" w:rsidRPr="004B61A8" w:rsidRDefault="00F56159" w:rsidP="0041434B">
            <w:pPr>
              <w:pStyle w:val="Flietext"/>
              <w:jc w:val="left"/>
            </w:pPr>
            <w:r w:rsidRPr="004B61A8">
              <w:t>Wie werden diese genutzt?</w:t>
            </w:r>
          </w:p>
        </w:tc>
        <w:tc>
          <w:tcPr>
            <w:tcW w:w="6803" w:type="dxa"/>
            <w:tcBorders>
              <w:top w:val="dotted" w:sz="12" w:space="0" w:color="auto"/>
              <w:bottom w:val="dotted" w:sz="12" w:space="0" w:color="auto"/>
            </w:tcBorders>
            <w:vAlign w:val="bottom"/>
          </w:tcPr>
          <w:p w14:paraId="3C374D6D" w14:textId="77777777" w:rsidR="00F56159" w:rsidRPr="004B61A8" w:rsidRDefault="00F56159" w:rsidP="0041434B">
            <w:pPr>
              <w:pStyle w:val="Flietext"/>
            </w:pPr>
          </w:p>
        </w:tc>
      </w:tr>
      <w:tr w:rsidR="00F56159" w:rsidRPr="004B61A8" w14:paraId="7760AF71" w14:textId="77777777" w:rsidTr="0041434B">
        <w:trPr>
          <w:cantSplit/>
          <w:trHeight w:val="851"/>
        </w:trPr>
        <w:tc>
          <w:tcPr>
            <w:tcW w:w="2268" w:type="dxa"/>
            <w:vAlign w:val="bottom"/>
          </w:tcPr>
          <w:p w14:paraId="5718D7C8" w14:textId="77777777" w:rsidR="00F56159" w:rsidRPr="004B61A8" w:rsidRDefault="00F56159" w:rsidP="0041434B">
            <w:pPr>
              <w:pStyle w:val="Flietext"/>
              <w:jc w:val="left"/>
            </w:pPr>
            <w:r w:rsidRPr="004B61A8">
              <w:t>Welche Risiken können hieraus entstehen?</w:t>
            </w:r>
          </w:p>
        </w:tc>
        <w:tc>
          <w:tcPr>
            <w:tcW w:w="6803" w:type="dxa"/>
            <w:tcBorders>
              <w:top w:val="dotted" w:sz="12" w:space="0" w:color="auto"/>
              <w:bottom w:val="dotted" w:sz="12" w:space="0" w:color="auto"/>
            </w:tcBorders>
            <w:vAlign w:val="bottom"/>
          </w:tcPr>
          <w:p w14:paraId="6F1AEF71" w14:textId="77777777" w:rsidR="00F56159" w:rsidRPr="004B61A8" w:rsidRDefault="00F56159" w:rsidP="0041434B">
            <w:pPr>
              <w:pStyle w:val="Flietext"/>
            </w:pPr>
          </w:p>
        </w:tc>
      </w:tr>
      <w:tr w:rsidR="00F56159" w:rsidRPr="004B61A8" w14:paraId="2E970BD9" w14:textId="77777777" w:rsidTr="0041434B">
        <w:trPr>
          <w:cantSplit/>
          <w:trHeight w:val="851"/>
        </w:trPr>
        <w:tc>
          <w:tcPr>
            <w:tcW w:w="2268" w:type="dxa"/>
            <w:vAlign w:val="bottom"/>
          </w:tcPr>
          <w:p w14:paraId="533789BF" w14:textId="77777777" w:rsidR="00F56159" w:rsidRPr="004B61A8" w:rsidRDefault="00F56159" w:rsidP="0041434B">
            <w:pPr>
              <w:pStyle w:val="Flietext"/>
              <w:jc w:val="left"/>
            </w:pPr>
            <w:r w:rsidRPr="004B61A8">
              <w:t>Wie gehen wir hiermit um?</w:t>
            </w:r>
          </w:p>
        </w:tc>
        <w:tc>
          <w:tcPr>
            <w:tcW w:w="6803" w:type="dxa"/>
            <w:tcBorders>
              <w:top w:val="dotted" w:sz="12" w:space="0" w:color="auto"/>
              <w:bottom w:val="dotted" w:sz="12" w:space="0" w:color="auto"/>
            </w:tcBorders>
            <w:vAlign w:val="bottom"/>
          </w:tcPr>
          <w:p w14:paraId="14AC3C6E" w14:textId="77777777" w:rsidR="00F56159" w:rsidRPr="004B61A8" w:rsidRDefault="00F56159" w:rsidP="0041434B">
            <w:pPr>
              <w:pStyle w:val="Flietext"/>
            </w:pPr>
          </w:p>
        </w:tc>
      </w:tr>
    </w:tbl>
    <w:p w14:paraId="73AE4D09" w14:textId="77777777" w:rsidR="00F56159" w:rsidRDefault="00F56159" w:rsidP="00F56159">
      <w:pPr>
        <w:pStyle w:val="Flietext"/>
      </w:pPr>
    </w:p>
    <w:p w14:paraId="00CE3DDF" w14:textId="77777777" w:rsidR="00F56159" w:rsidRDefault="00F56159" w:rsidP="00F56159">
      <w:pPr>
        <w:pStyle w:val="Flietext"/>
      </w:pPr>
      <w:r>
        <w:t>Ist das Grundstück von außen einsehbar?</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256443B4" w14:textId="77777777" w:rsidTr="0041434B">
        <w:trPr>
          <w:cantSplit/>
          <w:trHeight w:val="567"/>
        </w:trPr>
        <w:tc>
          <w:tcPr>
            <w:tcW w:w="2268" w:type="dxa"/>
            <w:tcBorders>
              <w:bottom w:val="single" w:sz="4" w:space="0" w:color="FFFFFF" w:themeColor="background1"/>
            </w:tcBorders>
            <w:vAlign w:val="bottom"/>
          </w:tcPr>
          <w:p w14:paraId="03284133" w14:textId="77777777" w:rsidR="00F56159" w:rsidRPr="004B61A8" w:rsidRDefault="00F56159" w:rsidP="0041434B">
            <w:pPr>
              <w:pStyle w:val="Flietext"/>
            </w:pPr>
          </w:p>
        </w:tc>
        <w:tc>
          <w:tcPr>
            <w:tcW w:w="6803" w:type="dxa"/>
            <w:tcBorders>
              <w:bottom w:val="single" w:sz="4" w:space="0" w:color="FFFFFF" w:themeColor="background1"/>
            </w:tcBorders>
            <w:vAlign w:val="bottom"/>
          </w:tcPr>
          <w:p w14:paraId="3A59E2F2" w14:textId="77777777" w:rsidR="00F56159" w:rsidRPr="004B61A8" w:rsidRDefault="00F56159" w:rsidP="0041434B">
            <w:pPr>
              <w:pStyle w:val="Flietext"/>
            </w:pPr>
            <w:sdt>
              <w:sdtPr>
                <w:rPr>
                  <w:sz w:val="32"/>
                </w:rPr>
                <w:id w:val="-1925259870"/>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2354366"/>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860087974"/>
                <w14:checkbox>
                  <w14:checked w14:val="0"/>
                  <w14:checkedState w14:val="00FD" w14:font="Wingdings"/>
                  <w14:uncheckedState w14:val="00A8" w14:font="Wingdings"/>
                </w14:checkbox>
              </w:sdtPr>
              <w:sdtContent>
                <w:r>
                  <w:rPr>
                    <w:sz w:val="32"/>
                  </w:rPr>
                  <w:sym w:font="Wingdings" w:char="F0A8"/>
                </w:r>
              </w:sdtContent>
            </w:sdt>
            <w:r w:rsidRPr="00F417A4">
              <w:t xml:space="preserve"> unbekann</w:t>
            </w:r>
            <w:r>
              <w:t>t</w:t>
            </w:r>
          </w:p>
        </w:tc>
      </w:tr>
      <w:tr w:rsidR="00F56159" w:rsidRPr="004B61A8" w14:paraId="23824B3A" w14:textId="77777777" w:rsidTr="0041434B">
        <w:trPr>
          <w:cantSplit/>
          <w:trHeight w:val="851"/>
        </w:trPr>
        <w:tc>
          <w:tcPr>
            <w:tcW w:w="2268" w:type="dxa"/>
            <w:tcBorders>
              <w:top w:val="single" w:sz="4" w:space="0" w:color="FFFFFF" w:themeColor="background1"/>
            </w:tcBorders>
            <w:vAlign w:val="bottom"/>
          </w:tcPr>
          <w:p w14:paraId="12861D32" w14:textId="77777777" w:rsidR="00F56159" w:rsidRPr="004B61A8" w:rsidRDefault="00F56159" w:rsidP="0041434B">
            <w:pPr>
              <w:pStyle w:val="Flietext"/>
              <w:jc w:val="left"/>
            </w:pPr>
            <w:r w:rsidRPr="004B61A8">
              <w:t>Welche Risiken können hieraus entstehen?</w:t>
            </w:r>
          </w:p>
        </w:tc>
        <w:tc>
          <w:tcPr>
            <w:tcW w:w="6803" w:type="dxa"/>
            <w:tcBorders>
              <w:top w:val="single" w:sz="4" w:space="0" w:color="FFFFFF" w:themeColor="background1"/>
              <w:bottom w:val="dotted" w:sz="12" w:space="0" w:color="auto"/>
            </w:tcBorders>
            <w:vAlign w:val="bottom"/>
          </w:tcPr>
          <w:p w14:paraId="3E1AC19C" w14:textId="77777777" w:rsidR="00F56159" w:rsidRPr="004B61A8" w:rsidRDefault="00F56159" w:rsidP="0041434B">
            <w:pPr>
              <w:pStyle w:val="Flietext"/>
            </w:pPr>
          </w:p>
        </w:tc>
      </w:tr>
      <w:tr w:rsidR="00F56159" w:rsidRPr="004B61A8" w14:paraId="042CE7E9" w14:textId="77777777" w:rsidTr="0041434B">
        <w:trPr>
          <w:cantSplit/>
          <w:trHeight w:val="851"/>
        </w:trPr>
        <w:tc>
          <w:tcPr>
            <w:tcW w:w="2268" w:type="dxa"/>
            <w:vAlign w:val="bottom"/>
          </w:tcPr>
          <w:p w14:paraId="588CA378" w14:textId="77777777" w:rsidR="00F56159" w:rsidRPr="004B61A8" w:rsidRDefault="00F56159" w:rsidP="0041434B">
            <w:pPr>
              <w:pStyle w:val="Flietext"/>
              <w:jc w:val="left"/>
            </w:pPr>
            <w:r w:rsidRPr="004B61A8">
              <w:t>Wie gehen wir hiermit um?</w:t>
            </w:r>
          </w:p>
        </w:tc>
        <w:tc>
          <w:tcPr>
            <w:tcW w:w="6803" w:type="dxa"/>
            <w:tcBorders>
              <w:top w:val="dotted" w:sz="12" w:space="0" w:color="auto"/>
              <w:bottom w:val="dotted" w:sz="12" w:space="0" w:color="auto"/>
            </w:tcBorders>
            <w:vAlign w:val="bottom"/>
          </w:tcPr>
          <w:p w14:paraId="266823AA" w14:textId="77777777" w:rsidR="00F56159" w:rsidRPr="004B61A8" w:rsidRDefault="00F56159" w:rsidP="0041434B">
            <w:pPr>
              <w:pStyle w:val="Flietext"/>
            </w:pPr>
          </w:p>
        </w:tc>
      </w:tr>
    </w:tbl>
    <w:p w14:paraId="49C97D22" w14:textId="77777777" w:rsidR="00F56159" w:rsidRDefault="00F56159" w:rsidP="00F56159">
      <w:pPr>
        <w:pStyle w:val="Flietext"/>
      </w:pPr>
    </w:p>
    <w:p w14:paraId="51D250A0" w14:textId="77777777" w:rsidR="00F56159" w:rsidRDefault="00F56159" w:rsidP="00F56159">
      <w:pPr>
        <w:pStyle w:val="Flietext"/>
      </w:pPr>
      <w:r>
        <w:t>Kann das Grundstück leicht oder mit geringem Aufwand betreten werden?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6AE21EF7" w14:textId="77777777" w:rsidTr="0041434B">
        <w:trPr>
          <w:cantSplit/>
          <w:trHeight w:val="567"/>
        </w:trPr>
        <w:tc>
          <w:tcPr>
            <w:tcW w:w="2268" w:type="dxa"/>
            <w:tcBorders>
              <w:bottom w:val="single" w:sz="4" w:space="0" w:color="FFFFFF" w:themeColor="background1"/>
            </w:tcBorders>
            <w:vAlign w:val="bottom"/>
          </w:tcPr>
          <w:p w14:paraId="0C6BEAB6" w14:textId="77777777" w:rsidR="00F56159" w:rsidRPr="004B61A8" w:rsidRDefault="00F56159" w:rsidP="0041434B">
            <w:pPr>
              <w:pStyle w:val="Flietext"/>
            </w:pPr>
          </w:p>
        </w:tc>
        <w:tc>
          <w:tcPr>
            <w:tcW w:w="6803" w:type="dxa"/>
            <w:tcBorders>
              <w:bottom w:val="single" w:sz="4" w:space="0" w:color="FFFFFF" w:themeColor="background1"/>
            </w:tcBorders>
            <w:vAlign w:val="bottom"/>
          </w:tcPr>
          <w:p w14:paraId="231800C4" w14:textId="77777777" w:rsidR="00F56159" w:rsidRPr="004B61A8" w:rsidRDefault="00F56159" w:rsidP="0041434B">
            <w:pPr>
              <w:pStyle w:val="Flietext"/>
            </w:pPr>
            <w:sdt>
              <w:sdtPr>
                <w:rPr>
                  <w:sz w:val="32"/>
                </w:rPr>
                <w:id w:val="1624030194"/>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50981813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659388302"/>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4B61A8" w14:paraId="3582AA12" w14:textId="77777777" w:rsidTr="0041434B">
        <w:trPr>
          <w:cantSplit/>
          <w:trHeight w:val="851"/>
        </w:trPr>
        <w:tc>
          <w:tcPr>
            <w:tcW w:w="2268" w:type="dxa"/>
            <w:tcBorders>
              <w:top w:val="single" w:sz="4" w:space="0" w:color="FFFFFF" w:themeColor="background1"/>
            </w:tcBorders>
            <w:vAlign w:val="bottom"/>
          </w:tcPr>
          <w:p w14:paraId="7FCAD9AB" w14:textId="77777777" w:rsidR="00F56159" w:rsidRPr="004B61A8" w:rsidRDefault="00F56159" w:rsidP="0041434B">
            <w:pPr>
              <w:pStyle w:val="Flietext"/>
              <w:jc w:val="left"/>
            </w:pPr>
            <w:r w:rsidRPr="004B61A8">
              <w:t>Welche Risiken können hieraus entstehen?</w:t>
            </w:r>
          </w:p>
        </w:tc>
        <w:tc>
          <w:tcPr>
            <w:tcW w:w="6803" w:type="dxa"/>
            <w:tcBorders>
              <w:top w:val="single" w:sz="4" w:space="0" w:color="FFFFFF" w:themeColor="background1"/>
              <w:bottom w:val="dotted" w:sz="12" w:space="0" w:color="auto"/>
            </w:tcBorders>
            <w:vAlign w:val="bottom"/>
          </w:tcPr>
          <w:p w14:paraId="240D83B6" w14:textId="77777777" w:rsidR="00F56159" w:rsidRPr="004B61A8" w:rsidRDefault="00F56159" w:rsidP="0041434B">
            <w:pPr>
              <w:pStyle w:val="Flietext"/>
            </w:pPr>
          </w:p>
        </w:tc>
      </w:tr>
      <w:tr w:rsidR="00F56159" w:rsidRPr="004B61A8" w14:paraId="11535396" w14:textId="77777777" w:rsidTr="0041434B">
        <w:trPr>
          <w:cantSplit/>
          <w:trHeight w:val="851"/>
        </w:trPr>
        <w:tc>
          <w:tcPr>
            <w:tcW w:w="2268" w:type="dxa"/>
            <w:vAlign w:val="bottom"/>
          </w:tcPr>
          <w:p w14:paraId="70C33CEB" w14:textId="77777777" w:rsidR="00F56159" w:rsidRPr="004B61A8" w:rsidRDefault="00F56159" w:rsidP="0041434B">
            <w:pPr>
              <w:pStyle w:val="Flietext"/>
              <w:jc w:val="left"/>
            </w:pPr>
            <w:r w:rsidRPr="004B61A8">
              <w:t>Wie gehen wir hiermit um?</w:t>
            </w:r>
          </w:p>
        </w:tc>
        <w:tc>
          <w:tcPr>
            <w:tcW w:w="6803" w:type="dxa"/>
            <w:tcBorders>
              <w:top w:val="dotted" w:sz="12" w:space="0" w:color="auto"/>
              <w:bottom w:val="dotted" w:sz="12" w:space="0" w:color="auto"/>
            </w:tcBorders>
            <w:vAlign w:val="bottom"/>
          </w:tcPr>
          <w:p w14:paraId="0D04EF0C" w14:textId="77777777" w:rsidR="00F56159" w:rsidRPr="004B61A8" w:rsidRDefault="00F56159" w:rsidP="0041434B">
            <w:pPr>
              <w:pStyle w:val="Flietext"/>
            </w:pPr>
          </w:p>
        </w:tc>
      </w:tr>
    </w:tbl>
    <w:p w14:paraId="44BA6C1F" w14:textId="77777777" w:rsidR="00F56159" w:rsidRDefault="00F56159" w:rsidP="00F56159">
      <w:pPr>
        <w:pStyle w:val="Flietext"/>
      </w:pPr>
    </w:p>
    <w:p w14:paraId="3ED2B7CE" w14:textId="77777777" w:rsidR="00F56159" w:rsidRPr="00496BEA" w:rsidRDefault="00F56159" w:rsidP="00F56159">
      <w:pPr>
        <w:pStyle w:val="Unterberschrift"/>
      </w:pPr>
      <w:r w:rsidRPr="00496BEA">
        <w:t>Kinder und Familien</w:t>
      </w:r>
    </w:p>
    <w:p w14:paraId="34E22BCF" w14:textId="77777777" w:rsidR="00F56159" w:rsidRDefault="00F56159" w:rsidP="00F56159">
      <w:pPr>
        <w:pStyle w:val="Flietext"/>
        <w:jc w:val="left"/>
      </w:pPr>
      <w:r>
        <w:t>Kinder können sich bei uns beteiligen.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BF2C432" w14:textId="77777777" w:rsidTr="0041434B">
        <w:trPr>
          <w:cantSplit/>
          <w:trHeight w:val="567"/>
        </w:trPr>
        <w:tc>
          <w:tcPr>
            <w:tcW w:w="2268" w:type="dxa"/>
            <w:vAlign w:val="bottom"/>
          </w:tcPr>
          <w:p w14:paraId="63B77319" w14:textId="77777777" w:rsidR="00F56159" w:rsidRPr="004B61A8" w:rsidRDefault="00F56159" w:rsidP="0041434B">
            <w:pPr>
              <w:pStyle w:val="Flietext"/>
              <w:jc w:val="left"/>
            </w:pPr>
          </w:p>
        </w:tc>
        <w:tc>
          <w:tcPr>
            <w:tcW w:w="6803" w:type="dxa"/>
            <w:vAlign w:val="bottom"/>
          </w:tcPr>
          <w:p w14:paraId="0FC76A31" w14:textId="77777777" w:rsidR="00F56159" w:rsidRDefault="00F56159" w:rsidP="0041434B">
            <w:pPr>
              <w:pStyle w:val="Flietext"/>
              <w:jc w:val="left"/>
            </w:pPr>
            <w:sdt>
              <w:sdtPr>
                <w:rPr>
                  <w:sz w:val="32"/>
                </w:rPr>
                <w:id w:val="1718319237"/>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t xml:space="preserve">    </w:t>
            </w:r>
            <w:r w:rsidRPr="00F417A4">
              <w:tab/>
            </w:r>
            <w:sdt>
              <w:sdtPr>
                <w:rPr>
                  <w:sz w:val="32"/>
                </w:rPr>
                <w:id w:val="-814643430"/>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300724920"/>
                <w14:checkbox>
                  <w14:checked w14:val="0"/>
                  <w14:checkedState w14:val="00FD" w14:font="Wingdings"/>
                  <w14:uncheckedState w14:val="00A8" w14:font="Wingdings"/>
                </w14:checkbox>
              </w:sdtPr>
              <w:sdtContent>
                <w:r>
                  <w:rPr>
                    <w:sz w:val="32"/>
                  </w:rPr>
                  <w:sym w:font="Wingdings" w:char="F0A8"/>
                </w:r>
              </w:sdtContent>
            </w:sdt>
            <w:r>
              <w:t xml:space="preserve"> </w:t>
            </w:r>
            <w:r w:rsidRPr="00F417A4">
              <w:t>unbekannt</w:t>
            </w:r>
          </w:p>
          <w:p w14:paraId="704180B0" w14:textId="77777777" w:rsidR="00F56159" w:rsidRPr="004B61A8" w:rsidRDefault="00F56159" w:rsidP="0041434B">
            <w:pPr>
              <w:pStyle w:val="Flietext"/>
              <w:jc w:val="left"/>
            </w:pPr>
            <w:sdt>
              <w:sdtPr>
                <w:rPr>
                  <w:sz w:val="32"/>
                </w:rPr>
                <w:id w:val="-45934674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t>Alltag</w:t>
            </w:r>
            <w:r w:rsidRPr="00F417A4">
              <w:tab/>
            </w:r>
            <w:sdt>
              <w:sdtPr>
                <w:rPr>
                  <w:sz w:val="32"/>
                </w:rPr>
                <w:id w:val="-785881408"/>
                <w14:checkbox>
                  <w14:checked w14:val="0"/>
                  <w14:checkedState w14:val="00FD" w14:font="Wingdings"/>
                  <w14:uncheckedState w14:val="00A8" w14:font="Wingdings"/>
                </w14:checkbox>
              </w:sdtPr>
              <w:sdtContent>
                <w:r>
                  <w:rPr>
                    <w:sz w:val="32"/>
                  </w:rPr>
                  <w:sym w:font="Wingdings" w:char="F0A8"/>
                </w:r>
              </w:sdtContent>
            </w:sdt>
            <w:r w:rsidRPr="00F417A4">
              <w:t xml:space="preserve"> </w:t>
            </w:r>
            <w:r>
              <w:t>Projekte</w:t>
            </w:r>
            <w:r w:rsidRPr="00F417A4">
              <w:tab/>
            </w:r>
            <w:sdt>
              <w:sdtPr>
                <w:rPr>
                  <w:sz w:val="32"/>
                </w:rPr>
                <w:id w:val="995453728"/>
                <w14:checkbox>
                  <w14:checked w14:val="0"/>
                  <w14:checkedState w14:val="00FD" w14:font="Wingdings"/>
                  <w14:uncheckedState w14:val="00A8" w14:font="Wingdings"/>
                </w14:checkbox>
              </w:sdtPr>
              <w:sdtContent>
                <w:r>
                  <w:rPr>
                    <w:sz w:val="32"/>
                  </w:rPr>
                  <w:sym w:font="Wingdings" w:char="F0A8"/>
                </w:r>
              </w:sdtContent>
            </w:sdt>
            <w:r>
              <w:t xml:space="preserve"> Verfassung</w:t>
            </w:r>
            <w:r>
              <w:tab/>
            </w:r>
            <w:sdt>
              <w:sdtPr>
                <w:rPr>
                  <w:sz w:val="32"/>
                </w:rPr>
                <w:id w:val="-2027853423"/>
                <w14:checkbox>
                  <w14:checked w14:val="0"/>
                  <w14:checkedState w14:val="00FD" w14:font="Wingdings"/>
                  <w14:uncheckedState w14:val="00A8" w14:font="Wingdings"/>
                </w14:checkbox>
              </w:sdtPr>
              <w:sdtContent>
                <w:r>
                  <w:rPr>
                    <w:sz w:val="32"/>
                  </w:rPr>
                  <w:sym w:font="Wingdings" w:char="F0A8"/>
                </w:r>
              </w:sdtContent>
            </w:sdt>
            <w:r>
              <w:t xml:space="preserve"> Beschwerdeverfahren</w:t>
            </w:r>
          </w:p>
        </w:tc>
      </w:tr>
      <w:tr w:rsidR="00F56159" w:rsidRPr="00F042C6" w14:paraId="1D0FB475" w14:textId="77777777" w:rsidTr="0041434B">
        <w:trPr>
          <w:cantSplit/>
          <w:trHeight w:val="537"/>
        </w:trPr>
        <w:tc>
          <w:tcPr>
            <w:tcW w:w="2268" w:type="dxa"/>
            <w:vAlign w:val="bottom"/>
          </w:tcPr>
          <w:p w14:paraId="4B5D6723" w14:textId="77777777" w:rsidR="00F56159" w:rsidRPr="00F042C6" w:rsidRDefault="00F56159" w:rsidP="0041434B">
            <w:pPr>
              <w:pStyle w:val="Flietext"/>
              <w:jc w:val="left"/>
            </w:pPr>
            <w:r>
              <w:t>In den Bereichen…</w:t>
            </w:r>
          </w:p>
        </w:tc>
        <w:tc>
          <w:tcPr>
            <w:tcW w:w="6803" w:type="dxa"/>
            <w:tcBorders>
              <w:bottom w:val="dotted" w:sz="12" w:space="0" w:color="auto"/>
            </w:tcBorders>
            <w:vAlign w:val="bottom"/>
          </w:tcPr>
          <w:p w14:paraId="594A93AA" w14:textId="77777777" w:rsidR="00F56159" w:rsidRPr="00F042C6" w:rsidRDefault="00F56159" w:rsidP="0041434B">
            <w:pPr>
              <w:pStyle w:val="Flietext"/>
              <w:jc w:val="left"/>
            </w:pPr>
          </w:p>
        </w:tc>
      </w:tr>
      <w:tr w:rsidR="00F56159" w:rsidRPr="00F042C6" w14:paraId="1AECB80A" w14:textId="77777777" w:rsidTr="0041434B">
        <w:trPr>
          <w:cantSplit/>
          <w:trHeight w:val="851"/>
        </w:trPr>
        <w:tc>
          <w:tcPr>
            <w:tcW w:w="2268" w:type="dxa"/>
            <w:vAlign w:val="bottom"/>
          </w:tcPr>
          <w:p w14:paraId="7E8A9BDB" w14:textId="77777777" w:rsidR="00F56159" w:rsidRPr="00F042C6" w:rsidRDefault="00F56159" w:rsidP="0041434B">
            <w:pPr>
              <w:pStyle w:val="Flietext"/>
              <w:jc w:val="left"/>
            </w:pPr>
            <w:r>
              <w:t>Unterschiede nach Alter/Reife</w:t>
            </w:r>
          </w:p>
        </w:tc>
        <w:tc>
          <w:tcPr>
            <w:tcW w:w="6803" w:type="dxa"/>
            <w:tcBorders>
              <w:top w:val="dotted" w:sz="12" w:space="0" w:color="auto"/>
              <w:bottom w:val="dotted" w:sz="12" w:space="0" w:color="auto"/>
            </w:tcBorders>
            <w:vAlign w:val="bottom"/>
          </w:tcPr>
          <w:p w14:paraId="268A18F8" w14:textId="77777777" w:rsidR="00F56159" w:rsidRPr="00F042C6" w:rsidRDefault="00F56159" w:rsidP="0041434B">
            <w:pPr>
              <w:pStyle w:val="Flietext"/>
              <w:jc w:val="left"/>
            </w:pPr>
          </w:p>
        </w:tc>
      </w:tr>
      <w:tr w:rsidR="00F56159" w:rsidRPr="00F042C6" w14:paraId="3E1C54BA" w14:textId="77777777" w:rsidTr="0041434B">
        <w:trPr>
          <w:cantSplit/>
          <w:trHeight w:val="851"/>
        </w:trPr>
        <w:tc>
          <w:tcPr>
            <w:tcW w:w="2268" w:type="dxa"/>
            <w:vAlign w:val="bottom"/>
          </w:tcPr>
          <w:p w14:paraId="065D183A"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3C770C36" w14:textId="77777777" w:rsidR="00F56159" w:rsidRPr="00F042C6" w:rsidRDefault="00F56159" w:rsidP="0041434B">
            <w:pPr>
              <w:pStyle w:val="Flietext"/>
              <w:jc w:val="left"/>
            </w:pPr>
          </w:p>
        </w:tc>
      </w:tr>
    </w:tbl>
    <w:p w14:paraId="5FEB26A1" w14:textId="77777777" w:rsidR="00F56159" w:rsidRPr="00496BEA" w:rsidRDefault="00F56159" w:rsidP="00F56159">
      <w:pPr>
        <w:pStyle w:val="Flietext"/>
      </w:pPr>
    </w:p>
    <w:p w14:paraId="5B35DE21" w14:textId="77777777" w:rsidR="00F56159" w:rsidRDefault="00F56159" w:rsidP="00F56159">
      <w:pPr>
        <w:pStyle w:val="Flietext"/>
      </w:pPr>
      <w:r>
        <w:t xml:space="preserve">Wir thematisieren mit den Kindern die </w:t>
      </w:r>
      <w:r w:rsidRPr="00496BEA">
        <w:t>Kinderrechte</w:t>
      </w:r>
      <w:r>
        <w: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6FB6F03E" w14:textId="77777777" w:rsidTr="0041434B">
        <w:trPr>
          <w:cantSplit/>
          <w:trHeight w:val="567"/>
        </w:trPr>
        <w:tc>
          <w:tcPr>
            <w:tcW w:w="2268" w:type="dxa"/>
            <w:vAlign w:val="bottom"/>
          </w:tcPr>
          <w:p w14:paraId="3C978A8E" w14:textId="77777777" w:rsidR="00F56159" w:rsidRPr="004B61A8" w:rsidRDefault="00F56159" w:rsidP="0041434B">
            <w:pPr>
              <w:pStyle w:val="Flietext"/>
            </w:pPr>
          </w:p>
        </w:tc>
        <w:tc>
          <w:tcPr>
            <w:tcW w:w="6803" w:type="dxa"/>
            <w:vAlign w:val="bottom"/>
          </w:tcPr>
          <w:p w14:paraId="1CAB3903" w14:textId="77777777" w:rsidR="00F56159" w:rsidRPr="004B61A8" w:rsidRDefault="00F56159" w:rsidP="0041434B">
            <w:pPr>
              <w:pStyle w:val="Flietext"/>
            </w:pPr>
            <w:sdt>
              <w:sdtPr>
                <w:rPr>
                  <w:sz w:val="32"/>
                </w:rPr>
                <w:id w:val="-509906703"/>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5906273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90737727"/>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33180523" w14:textId="77777777" w:rsidTr="0041434B">
        <w:trPr>
          <w:cantSplit/>
          <w:trHeight w:val="476"/>
        </w:trPr>
        <w:tc>
          <w:tcPr>
            <w:tcW w:w="2268" w:type="dxa"/>
            <w:vAlign w:val="bottom"/>
          </w:tcPr>
          <w:p w14:paraId="582B77A7" w14:textId="77777777" w:rsidR="00F56159" w:rsidRPr="00F042C6" w:rsidRDefault="00F56159" w:rsidP="0041434B">
            <w:pPr>
              <w:pStyle w:val="Flietext"/>
              <w:jc w:val="left"/>
            </w:pPr>
            <w:r>
              <w:t>Wann</w:t>
            </w:r>
            <w:r w:rsidRPr="00F042C6">
              <w:t>?</w:t>
            </w:r>
            <w:r>
              <w:t xml:space="preserve"> Wie oft?</w:t>
            </w:r>
          </w:p>
        </w:tc>
        <w:tc>
          <w:tcPr>
            <w:tcW w:w="6803" w:type="dxa"/>
            <w:tcBorders>
              <w:bottom w:val="dotted" w:sz="12" w:space="0" w:color="auto"/>
            </w:tcBorders>
            <w:vAlign w:val="bottom"/>
          </w:tcPr>
          <w:p w14:paraId="169A28B2" w14:textId="77777777" w:rsidR="00F56159" w:rsidRPr="00F042C6" w:rsidRDefault="00F56159" w:rsidP="0041434B">
            <w:pPr>
              <w:pStyle w:val="Flietext"/>
            </w:pPr>
          </w:p>
        </w:tc>
      </w:tr>
      <w:tr w:rsidR="00F56159" w:rsidRPr="00F042C6" w14:paraId="050A22C7" w14:textId="77777777" w:rsidTr="0041434B">
        <w:trPr>
          <w:cantSplit/>
          <w:trHeight w:val="851"/>
        </w:trPr>
        <w:tc>
          <w:tcPr>
            <w:tcW w:w="2268" w:type="dxa"/>
            <w:vAlign w:val="bottom"/>
          </w:tcPr>
          <w:p w14:paraId="3B89ECB4" w14:textId="77777777" w:rsidR="00F56159" w:rsidRPr="00F042C6" w:rsidRDefault="00F56159" w:rsidP="0041434B">
            <w:pPr>
              <w:pStyle w:val="Flietext"/>
              <w:jc w:val="left"/>
            </w:pPr>
            <w:r>
              <w:t>Wie?</w:t>
            </w:r>
          </w:p>
        </w:tc>
        <w:tc>
          <w:tcPr>
            <w:tcW w:w="6803" w:type="dxa"/>
            <w:tcBorders>
              <w:top w:val="dotted" w:sz="12" w:space="0" w:color="auto"/>
              <w:bottom w:val="dotted" w:sz="12" w:space="0" w:color="auto"/>
            </w:tcBorders>
            <w:vAlign w:val="bottom"/>
          </w:tcPr>
          <w:p w14:paraId="354A78D4" w14:textId="77777777" w:rsidR="00F56159" w:rsidRPr="00F042C6" w:rsidRDefault="00F56159" w:rsidP="0041434B">
            <w:pPr>
              <w:pStyle w:val="Flietext"/>
            </w:pPr>
          </w:p>
        </w:tc>
      </w:tr>
      <w:tr w:rsidR="00F56159" w:rsidRPr="00F042C6" w14:paraId="70D86F9C" w14:textId="77777777" w:rsidTr="0041434B">
        <w:trPr>
          <w:cantSplit/>
          <w:trHeight w:val="851"/>
        </w:trPr>
        <w:tc>
          <w:tcPr>
            <w:tcW w:w="2268" w:type="dxa"/>
            <w:vAlign w:val="bottom"/>
          </w:tcPr>
          <w:p w14:paraId="70E4E3E3" w14:textId="77777777" w:rsidR="00F56159" w:rsidRPr="00F042C6" w:rsidRDefault="00F56159" w:rsidP="0041434B">
            <w:pPr>
              <w:pStyle w:val="Flietext"/>
              <w:jc w:val="left"/>
            </w:pPr>
            <w:r>
              <w:t>Wann zuletzt?</w:t>
            </w:r>
          </w:p>
        </w:tc>
        <w:tc>
          <w:tcPr>
            <w:tcW w:w="6803" w:type="dxa"/>
            <w:tcBorders>
              <w:top w:val="dotted" w:sz="12" w:space="0" w:color="auto"/>
              <w:bottom w:val="dotted" w:sz="12" w:space="0" w:color="auto"/>
            </w:tcBorders>
            <w:vAlign w:val="bottom"/>
          </w:tcPr>
          <w:p w14:paraId="18077321" w14:textId="77777777" w:rsidR="00F56159" w:rsidRPr="00F042C6" w:rsidRDefault="00F56159" w:rsidP="0041434B">
            <w:pPr>
              <w:pStyle w:val="Flietext"/>
            </w:pPr>
          </w:p>
        </w:tc>
      </w:tr>
      <w:tr w:rsidR="00F56159" w:rsidRPr="00F042C6" w14:paraId="23BE7A71" w14:textId="77777777" w:rsidTr="0041434B">
        <w:trPr>
          <w:cantSplit/>
          <w:trHeight w:val="851"/>
        </w:trPr>
        <w:tc>
          <w:tcPr>
            <w:tcW w:w="2268" w:type="dxa"/>
            <w:vAlign w:val="bottom"/>
          </w:tcPr>
          <w:p w14:paraId="3A3E9D79" w14:textId="77777777" w:rsidR="00F56159" w:rsidRPr="00F042C6" w:rsidRDefault="00F56159" w:rsidP="0041434B">
            <w:pPr>
              <w:pStyle w:val="Flietext"/>
              <w:jc w:val="left"/>
            </w:pPr>
            <w:r>
              <w:t>Einbindung Familien:</w:t>
            </w:r>
          </w:p>
        </w:tc>
        <w:tc>
          <w:tcPr>
            <w:tcW w:w="6803" w:type="dxa"/>
            <w:tcBorders>
              <w:top w:val="dotted" w:sz="12" w:space="0" w:color="auto"/>
              <w:bottom w:val="dotted" w:sz="12" w:space="0" w:color="auto"/>
            </w:tcBorders>
            <w:vAlign w:val="bottom"/>
          </w:tcPr>
          <w:p w14:paraId="0F2BF0B8" w14:textId="77777777" w:rsidR="00F56159" w:rsidRPr="00F042C6" w:rsidRDefault="00F56159" w:rsidP="0041434B">
            <w:pPr>
              <w:pStyle w:val="Flietext"/>
            </w:pPr>
          </w:p>
        </w:tc>
      </w:tr>
      <w:tr w:rsidR="00F56159" w:rsidRPr="00F042C6" w14:paraId="6850D65A" w14:textId="77777777" w:rsidTr="0041434B">
        <w:trPr>
          <w:cantSplit/>
          <w:trHeight w:val="851"/>
        </w:trPr>
        <w:tc>
          <w:tcPr>
            <w:tcW w:w="2268" w:type="dxa"/>
            <w:vAlign w:val="bottom"/>
          </w:tcPr>
          <w:p w14:paraId="5D6C1259"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1608BD3F" w14:textId="77777777" w:rsidR="00F56159" w:rsidRPr="00F042C6" w:rsidRDefault="00F56159" w:rsidP="0041434B">
            <w:pPr>
              <w:pStyle w:val="Flietext"/>
            </w:pPr>
          </w:p>
        </w:tc>
      </w:tr>
    </w:tbl>
    <w:p w14:paraId="003C2AF1" w14:textId="77777777" w:rsidR="00F56159" w:rsidRPr="00496BEA" w:rsidRDefault="00F56159" w:rsidP="00F56159">
      <w:pPr>
        <w:pStyle w:val="Flietext"/>
      </w:pPr>
    </w:p>
    <w:p w14:paraId="1F4816C6" w14:textId="77777777" w:rsidR="00F56159" w:rsidRDefault="00F56159" w:rsidP="00F56159">
      <w:pPr>
        <w:pStyle w:val="Flietext"/>
      </w:pPr>
      <w:r>
        <w:t xml:space="preserve">Wir pflegen ein </w:t>
      </w:r>
      <w:r w:rsidRPr="00496BEA">
        <w:t xml:space="preserve">Beschwerdeverfahren </w:t>
      </w:r>
      <w:r>
        <w:t xml:space="preserve">für </w:t>
      </w:r>
      <w:r w:rsidRPr="00496BEA">
        <w:t>Kinder</w:t>
      </w:r>
      <w:r>
        <w: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6B47A40B" w14:textId="77777777" w:rsidTr="0041434B">
        <w:trPr>
          <w:cantSplit/>
          <w:trHeight w:val="567"/>
        </w:trPr>
        <w:tc>
          <w:tcPr>
            <w:tcW w:w="2268" w:type="dxa"/>
            <w:vAlign w:val="bottom"/>
          </w:tcPr>
          <w:p w14:paraId="2B9E7EC0" w14:textId="77777777" w:rsidR="00F56159" w:rsidRPr="004B61A8" w:rsidRDefault="00F56159" w:rsidP="0041434B">
            <w:pPr>
              <w:pStyle w:val="Flietext"/>
            </w:pPr>
          </w:p>
        </w:tc>
        <w:tc>
          <w:tcPr>
            <w:tcW w:w="6803" w:type="dxa"/>
            <w:vAlign w:val="bottom"/>
          </w:tcPr>
          <w:p w14:paraId="7A716549" w14:textId="77777777" w:rsidR="00F56159" w:rsidRPr="004B61A8" w:rsidRDefault="00F56159" w:rsidP="0041434B">
            <w:pPr>
              <w:pStyle w:val="Flietext"/>
            </w:pPr>
            <w:sdt>
              <w:sdtPr>
                <w:rPr>
                  <w:sz w:val="32"/>
                </w:rPr>
                <w:id w:val="858091211"/>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386014891"/>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2000767976"/>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1F345627" w14:textId="77777777" w:rsidTr="0041434B">
        <w:trPr>
          <w:cantSplit/>
          <w:trHeight w:val="271"/>
        </w:trPr>
        <w:tc>
          <w:tcPr>
            <w:tcW w:w="2268" w:type="dxa"/>
            <w:vAlign w:val="bottom"/>
          </w:tcPr>
          <w:p w14:paraId="366D2405" w14:textId="77777777" w:rsidR="00F56159" w:rsidRPr="00F042C6" w:rsidRDefault="00F56159" w:rsidP="0041434B">
            <w:pPr>
              <w:pStyle w:val="Flietext"/>
              <w:jc w:val="left"/>
            </w:pPr>
            <w:r>
              <w:t>Wie?</w:t>
            </w:r>
          </w:p>
        </w:tc>
        <w:tc>
          <w:tcPr>
            <w:tcW w:w="6803" w:type="dxa"/>
            <w:tcBorders>
              <w:bottom w:val="dotted" w:sz="12" w:space="0" w:color="auto"/>
            </w:tcBorders>
            <w:vAlign w:val="bottom"/>
          </w:tcPr>
          <w:p w14:paraId="140BAE8F" w14:textId="77777777" w:rsidR="00F56159" w:rsidRPr="00F042C6" w:rsidRDefault="00F56159" w:rsidP="0041434B">
            <w:pPr>
              <w:pStyle w:val="Flietext"/>
            </w:pPr>
          </w:p>
        </w:tc>
      </w:tr>
      <w:tr w:rsidR="00F56159" w:rsidRPr="00F042C6" w14:paraId="4945C548" w14:textId="77777777" w:rsidTr="0041434B">
        <w:trPr>
          <w:cantSplit/>
          <w:trHeight w:val="851"/>
        </w:trPr>
        <w:tc>
          <w:tcPr>
            <w:tcW w:w="2268" w:type="dxa"/>
            <w:vAlign w:val="bottom"/>
          </w:tcPr>
          <w:p w14:paraId="35D9E478" w14:textId="77777777" w:rsidR="00F56159" w:rsidRPr="00F042C6" w:rsidRDefault="00F56159" w:rsidP="0041434B">
            <w:pPr>
              <w:pStyle w:val="Flietext"/>
              <w:jc w:val="left"/>
            </w:pPr>
            <w:r>
              <w:lastRenderedPageBreak/>
              <w:t>Was passiert mit Beschwerden?</w:t>
            </w:r>
          </w:p>
        </w:tc>
        <w:tc>
          <w:tcPr>
            <w:tcW w:w="6803" w:type="dxa"/>
            <w:tcBorders>
              <w:top w:val="dotted" w:sz="12" w:space="0" w:color="auto"/>
              <w:bottom w:val="dotted" w:sz="12" w:space="0" w:color="auto"/>
            </w:tcBorders>
            <w:vAlign w:val="bottom"/>
          </w:tcPr>
          <w:p w14:paraId="031EA252" w14:textId="77777777" w:rsidR="00F56159" w:rsidRPr="00F042C6" w:rsidRDefault="00F56159" w:rsidP="0041434B">
            <w:pPr>
              <w:pStyle w:val="Flietext"/>
            </w:pPr>
          </w:p>
        </w:tc>
      </w:tr>
      <w:tr w:rsidR="00F56159" w:rsidRPr="00F042C6" w14:paraId="5DAAD78F" w14:textId="77777777" w:rsidTr="0041434B">
        <w:trPr>
          <w:cantSplit/>
          <w:trHeight w:val="851"/>
        </w:trPr>
        <w:tc>
          <w:tcPr>
            <w:tcW w:w="2268" w:type="dxa"/>
            <w:vAlign w:val="bottom"/>
          </w:tcPr>
          <w:p w14:paraId="14AE3C6B" w14:textId="77777777" w:rsidR="00F56159" w:rsidRPr="00F042C6" w:rsidRDefault="00F56159" w:rsidP="0041434B">
            <w:pPr>
              <w:pStyle w:val="Flietext"/>
              <w:jc w:val="left"/>
            </w:pPr>
            <w:r>
              <w:t>Pädagogische Begleitung</w:t>
            </w:r>
          </w:p>
        </w:tc>
        <w:tc>
          <w:tcPr>
            <w:tcW w:w="6803" w:type="dxa"/>
            <w:tcBorders>
              <w:top w:val="dotted" w:sz="12" w:space="0" w:color="auto"/>
              <w:bottom w:val="dotted" w:sz="12" w:space="0" w:color="auto"/>
            </w:tcBorders>
            <w:vAlign w:val="bottom"/>
          </w:tcPr>
          <w:p w14:paraId="7B509681" w14:textId="77777777" w:rsidR="00F56159" w:rsidRPr="00F042C6" w:rsidRDefault="00F56159" w:rsidP="0041434B">
            <w:pPr>
              <w:pStyle w:val="Flietext"/>
            </w:pPr>
          </w:p>
        </w:tc>
      </w:tr>
      <w:tr w:rsidR="00F56159" w:rsidRPr="00F042C6" w14:paraId="1694D924" w14:textId="77777777" w:rsidTr="0041434B">
        <w:trPr>
          <w:cantSplit/>
          <w:trHeight w:val="851"/>
        </w:trPr>
        <w:tc>
          <w:tcPr>
            <w:tcW w:w="2268" w:type="dxa"/>
            <w:tcBorders>
              <w:bottom w:val="single" w:sz="4" w:space="0" w:color="FFFFFF" w:themeColor="background1"/>
            </w:tcBorders>
            <w:vAlign w:val="bottom"/>
          </w:tcPr>
          <w:p w14:paraId="7E1C7D29" w14:textId="77777777" w:rsidR="00F56159" w:rsidRDefault="00F56159" w:rsidP="0041434B">
            <w:pPr>
              <w:pStyle w:val="Flietext"/>
              <w:jc w:val="left"/>
            </w:pPr>
            <w:r>
              <w:t>Jedem Kind sind die Verfahren bekannt.</w:t>
            </w:r>
          </w:p>
        </w:tc>
        <w:tc>
          <w:tcPr>
            <w:tcW w:w="6803" w:type="dxa"/>
            <w:tcBorders>
              <w:top w:val="dotted" w:sz="12" w:space="0" w:color="auto"/>
              <w:bottom w:val="single" w:sz="4" w:space="0" w:color="FFFFFF" w:themeColor="background1"/>
            </w:tcBorders>
            <w:vAlign w:val="bottom"/>
          </w:tcPr>
          <w:p w14:paraId="25FA8389" w14:textId="77777777" w:rsidR="00F56159" w:rsidRPr="00F042C6" w:rsidRDefault="00F56159" w:rsidP="0041434B">
            <w:pPr>
              <w:pStyle w:val="Flietext"/>
            </w:pPr>
            <w:sdt>
              <w:sdtPr>
                <w:rPr>
                  <w:sz w:val="32"/>
                </w:rPr>
                <w:id w:val="3361704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63881055"/>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658118962"/>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78B0617B" w14:textId="77777777" w:rsidTr="0041434B">
        <w:trPr>
          <w:cantSplit/>
          <w:trHeight w:val="851"/>
        </w:trPr>
        <w:tc>
          <w:tcPr>
            <w:tcW w:w="2268" w:type="dxa"/>
            <w:tcBorders>
              <w:top w:val="single" w:sz="4" w:space="0" w:color="FFFFFF" w:themeColor="background1"/>
            </w:tcBorders>
            <w:vAlign w:val="bottom"/>
          </w:tcPr>
          <w:p w14:paraId="675B00A9" w14:textId="77777777" w:rsidR="00F56159" w:rsidRPr="00F042C6" w:rsidRDefault="00F56159" w:rsidP="0041434B">
            <w:pPr>
              <w:pStyle w:val="Flietext"/>
            </w:pPr>
            <w:r>
              <w:t>Bemerkungen</w:t>
            </w:r>
          </w:p>
        </w:tc>
        <w:tc>
          <w:tcPr>
            <w:tcW w:w="6803" w:type="dxa"/>
            <w:tcBorders>
              <w:top w:val="single" w:sz="4" w:space="0" w:color="FFFFFF" w:themeColor="background1"/>
              <w:bottom w:val="dotted" w:sz="12" w:space="0" w:color="auto"/>
            </w:tcBorders>
            <w:vAlign w:val="bottom"/>
          </w:tcPr>
          <w:p w14:paraId="29353148" w14:textId="77777777" w:rsidR="00F56159" w:rsidRPr="00F042C6" w:rsidRDefault="00F56159" w:rsidP="0041434B">
            <w:pPr>
              <w:pStyle w:val="Flietext"/>
            </w:pPr>
          </w:p>
        </w:tc>
      </w:tr>
    </w:tbl>
    <w:p w14:paraId="2198B315" w14:textId="77777777" w:rsidR="00F56159" w:rsidRPr="00901775" w:rsidRDefault="00F56159" w:rsidP="00F56159">
      <w:pPr>
        <w:pStyle w:val="Flietext"/>
      </w:pPr>
    </w:p>
    <w:p w14:paraId="7A1AE8CB" w14:textId="77777777" w:rsidR="00F56159" w:rsidRPr="00767A56" w:rsidRDefault="00F56159" w:rsidP="00F56159">
      <w:pPr>
        <w:pStyle w:val="Flietext"/>
      </w:pPr>
      <w:r w:rsidRPr="00767A56">
        <w:t>Wir wissen, für welche Themen rund um Körper/Sexualität die Kinder sich interessieren.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30A3CB77" w14:textId="77777777" w:rsidTr="0041434B">
        <w:trPr>
          <w:cantSplit/>
          <w:trHeight w:val="567"/>
        </w:trPr>
        <w:tc>
          <w:tcPr>
            <w:tcW w:w="2268" w:type="dxa"/>
            <w:tcBorders>
              <w:bottom w:val="single" w:sz="4" w:space="0" w:color="FFFFFF" w:themeColor="background1"/>
            </w:tcBorders>
            <w:vAlign w:val="bottom"/>
          </w:tcPr>
          <w:p w14:paraId="7561AE7A" w14:textId="77777777" w:rsidR="00F56159" w:rsidRPr="004B61A8" w:rsidRDefault="00F56159" w:rsidP="0041434B">
            <w:pPr>
              <w:pStyle w:val="Flietext"/>
            </w:pPr>
          </w:p>
        </w:tc>
        <w:tc>
          <w:tcPr>
            <w:tcW w:w="6803" w:type="dxa"/>
            <w:tcBorders>
              <w:bottom w:val="single" w:sz="4" w:space="0" w:color="FFFFFF" w:themeColor="background1"/>
            </w:tcBorders>
            <w:vAlign w:val="bottom"/>
          </w:tcPr>
          <w:p w14:paraId="3F6F6C8A" w14:textId="77777777" w:rsidR="00F56159" w:rsidRPr="004B61A8" w:rsidRDefault="00F56159" w:rsidP="0041434B">
            <w:pPr>
              <w:pStyle w:val="Flietext"/>
            </w:pPr>
            <w:sdt>
              <w:sdtPr>
                <w:rPr>
                  <w:sz w:val="32"/>
                </w:rPr>
                <w:id w:val="2064062210"/>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87355653"/>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103028448"/>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3684EBBE" w14:textId="77777777" w:rsidTr="0041434B">
        <w:trPr>
          <w:cantSplit/>
          <w:trHeight w:val="851"/>
        </w:trPr>
        <w:tc>
          <w:tcPr>
            <w:tcW w:w="2268" w:type="dxa"/>
            <w:tcBorders>
              <w:top w:val="single" w:sz="4" w:space="0" w:color="FFFFFF" w:themeColor="background1"/>
            </w:tcBorders>
            <w:vAlign w:val="bottom"/>
          </w:tcPr>
          <w:p w14:paraId="16C16C33" w14:textId="77777777" w:rsidR="00F56159" w:rsidRPr="00F042C6" w:rsidRDefault="00F56159" w:rsidP="0041434B">
            <w:pPr>
              <w:pStyle w:val="Flietext"/>
            </w:pPr>
            <w:r>
              <w:t>Bemerkungen</w:t>
            </w:r>
          </w:p>
        </w:tc>
        <w:tc>
          <w:tcPr>
            <w:tcW w:w="6803" w:type="dxa"/>
            <w:tcBorders>
              <w:top w:val="single" w:sz="4" w:space="0" w:color="FFFFFF" w:themeColor="background1"/>
              <w:bottom w:val="dotted" w:sz="12" w:space="0" w:color="auto"/>
            </w:tcBorders>
            <w:vAlign w:val="bottom"/>
          </w:tcPr>
          <w:p w14:paraId="15609D72" w14:textId="77777777" w:rsidR="00F56159" w:rsidRPr="00F042C6" w:rsidRDefault="00F56159" w:rsidP="0041434B">
            <w:pPr>
              <w:pStyle w:val="Flietext"/>
            </w:pPr>
          </w:p>
        </w:tc>
      </w:tr>
    </w:tbl>
    <w:p w14:paraId="24549CE2" w14:textId="77777777" w:rsidR="00F56159" w:rsidRDefault="00F56159" w:rsidP="00F56159">
      <w:pPr>
        <w:pStyle w:val="Flietext"/>
      </w:pPr>
    </w:p>
    <w:p w14:paraId="5D13612B" w14:textId="77777777" w:rsidR="00F56159" w:rsidRDefault="00F56159" w:rsidP="00F56159">
      <w:pPr>
        <w:pStyle w:val="Flietext"/>
      </w:pPr>
      <w:r>
        <w:t>Die Kinder sind beteiligt bei der Verbesserung des Kinderschutzes.</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7F3DDFCD" w14:textId="77777777" w:rsidTr="0041434B">
        <w:trPr>
          <w:cantSplit/>
          <w:trHeight w:val="567"/>
        </w:trPr>
        <w:tc>
          <w:tcPr>
            <w:tcW w:w="2268" w:type="dxa"/>
            <w:tcBorders>
              <w:bottom w:val="single" w:sz="4" w:space="0" w:color="FFFFFF" w:themeColor="background1"/>
            </w:tcBorders>
            <w:vAlign w:val="bottom"/>
          </w:tcPr>
          <w:p w14:paraId="4B838B02" w14:textId="77777777" w:rsidR="00F56159" w:rsidRPr="004B61A8" w:rsidRDefault="00F56159" w:rsidP="0041434B">
            <w:pPr>
              <w:pStyle w:val="Flietext"/>
            </w:pPr>
          </w:p>
        </w:tc>
        <w:tc>
          <w:tcPr>
            <w:tcW w:w="6803" w:type="dxa"/>
            <w:tcBorders>
              <w:bottom w:val="single" w:sz="4" w:space="0" w:color="FFFFFF" w:themeColor="background1"/>
            </w:tcBorders>
            <w:vAlign w:val="bottom"/>
          </w:tcPr>
          <w:p w14:paraId="1078A425" w14:textId="77777777" w:rsidR="00F56159" w:rsidRPr="004B61A8" w:rsidRDefault="00F56159" w:rsidP="0041434B">
            <w:pPr>
              <w:pStyle w:val="Flietext"/>
            </w:pPr>
            <w:sdt>
              <w:sdtPr>
                <w:rPr>
                  <w:sz w:val="32"/>
                </w:rPr>
                <w:id w:val="-82455701"/>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62435115"/>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388300391"/>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322694CF" w14:textId="77777777" w:rsidTr="0041434B">
        <w:trPr>
          <w:cantSplit/>
          <w:trHeight w:val="851"/>
        </w:trPr>
        <w:tc>
          <w:tcPr>
            <w:tcW w:w="2268" w:type="dxa"/>
            <w:tcBorders>
              <w:top w:val="single" w:sz="4" w:space="0" w:color="FFFFFF" w:themeColor="background1"/>
            </w:tcBorders>
            <w:vAlign w:val="bottom"/>
          </w:tcPr>
          <w:p w14:paraId="03BFBCCE" w14:textId="77777777" w:rsidR="00F56159" w:rsidRPr="00F042C6" w:rsidRDefault="00F56159" w:rsidP="0041434B">
            <w:pPr>
              <w:pStyle w:val="Flietext"/>
            </w:pPr>
            <w:r>
              <w:t>Bemerkungen</w:t>
            </w:r>
          </w:p>
        </w:tc>
        <w:tc>
          <w:tcPr>
            <w:tcW w:w="6803" w:type="dxa"/>
            <w:tcBorders>
              <w:top w:val="single" w:sz="4" w:space="0" w:color="FFFFFF" w:themeColor="background1"/>
              <w:bottom w:val="dotted" w:sz="12" w:space="0" w:color="auto"/>
            </w:tcBorders>
            <w:vAlign w:val="bottom"/>
          </w:tcPr>
          <w:p w14:paraId="6DBACBBA" w14:textId="77777777" w:rsidR="00F56159" w:rsidRPr="00F042C6" w:rsidRDefault="00F56159" w:rsidP="0041434B">
            <w:pPr>
              <w:pStyle w:val="Flietext"/>
            </w:pPr>
          </w:p>
        </w:tc>
      </w:tr>
    </w:tbl>
    <w:p w14:paraId="0D2794F5" w14:textId="77777777" w:rsidR="00F56159" w:rsidRPr="007553C2" w:rsidRDefault="00F56159" w:rsidP="00F56159">
      <w:pPr>
        <w:pStyle w:val="Flietext"/>
      </w:pPr>
    </w:p>
    <w:p w14:paraId="428A209E" w14:textId="77777777" w:rsidR="00F56159" w:rsidRDefault="00F56159" w:rsidP="00F56159">
      <w:pPr>
        <w:pStyle w:val="Flietext"/>
      </w:pPr>
      <w:r w:rsidRPr="0043176D">
        <w:t>Die Eltern kennen das Kinderschutzkonzept von KiKu.</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486B467E" w14:textId="77777777" w:rsidTr="0041434B">
        <w:trPr>
          <w:cantSplit/>
          <w:trHeight w:val="567"/>
        </w:trPr>
        <w:tc>
          <w:tcPr>
            <w:tcW w:w="2268" w:type="dxa"/>
            <w:vAlign w:val="bottom"/>
          </w:tcPr>
          <w:p w14:paraId="48122E48" w14:textId="77777777" w:rsidR="00F56159" w:rsidRPr="004B61A8" w:rsidRDefault="00F56159" w:rsidP="0041434B">
            <w:pPr>
              <w:pStyle w:val="Flietext"/>
            </w:pPr>
          </w:p>
        </w:tc>
        <w:tc>
          <w:tcPr>
            <w:tcW w:w="7371" w:type="dxa"/>
            <w:vAlign w:val="bottom"/>
          </w:tcPr>
          <w:p w14:paraId="7C8654AC" w14:textId="77777777" w:rsidR="00F56159" w:rsidRPr="004B61A8" w:rsidRDefault="00F56159" w:rsidP="0041434B">
            <w:pPr>
              <w:pStyle w:val="Flietext"/>
            </w:pPr>
            <w:sdt>
              <w:sdtPr>
                <w:rPr>
                  <w:sz w:val="32"/>
                </w:rPr>
                <w:id w:val="18510604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16729142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065108438"/>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567C1AED" w14:textId="77777777" w:rsidR="00F56159" w:rsidRPr="0043176D" w:rsidRDefault="00F56159" w:rsidP="00F56159">
      <w:pPr>
        <w:pStyle w:val="Flietext"/>
      </w:pPr>
    </w:p>
    <w:p w14:paraId="7221D70D" w14:textId="77777777" w:rsidR="00F56159" w:rsidRDefault="00F56159" w:rsidP="00F56159">
      <w:pPr>
        <w:pStyle w:val="Flietext"/>
        <w:jc w:val="left"/>
      </w:pPr>
      <w:r w:rsidRPr="0043176D">
        <w:t xml:space="preserve">Die Eltern kennen die zentralen Leitlinien von KiKu </w:t>
      </w:r>
      <w:r>
        <w:br/>
      </w:r>
      <w:r w:rsidRPr="0043176D">
        <w:t>(Unternehmensleitbild, Rahmenkonzeption, Hauskonzept).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576E6E6C" w14:textId="77777777" w:rsidTr="0041434B">
        <w:trPr>
          <w:cantSplit/>
          <w:trHeight w:val="567"/>
        </w:trPr>
        <w:tc>
          <w:tcPr>
            <w:tcW w:w="2268" w:type="dxa"/>
            <w:vAlign w:val="bottom"/>
          </w:tcPr>
          <w:p w14:paraId="17440F94" w14:textId="77777777" w:rsidR="00F56159" w:rsidRPr="004B61A8" w:rsidRDefault="00F56159" w:rsidP="0041434B">
            <w:pPr>
              <w:pStyle w:val="Flietext"/>
            </w:pPr>
          </w:p>
        </w:tc>
        <w:tc>
          <w:tcPr>
            <w:tcW w:w="7371" w:type="dxa"/>
            <w:vAlign w:val="bottom"/>
          </w:tcPr>
          <w:p w14:paraId="29164C00" w14:textId="77777777" w:rsidR="00F56159" w:rsidRPr="004B61A8" w:rsidRDefault="00F56159" w:rsidP="0041434B">
            <w:pPr>
              <w:pStyle w:val="Flietext"/>
            </w:pPr>
            <w:sdt>
              <w:sdtPr>
                <w:rPr>
                  <w:sz w:val="32"/>
                </w:rPr>
                <w:id w:val="183603341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169250856"/>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607037775"/>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428EF795" w14:textId="77777777" w:rsidR="00F56159" w:rsidRPr="0043176D" w:rsidRDefault="00F56159" w:rsidP="00F56159">
      <w:pPr>
        <w:pStyle w:val="Flietext"/>
      </w:pPr>
    </w:p>
    <w:p w14:paraId="01BCDA83" w14:textId="77777777" w:rsidR="00F56159" w:rsidRDefault="00F56159" w:rsidP="00F56159">
      <w:pPr>
        <w:pStyle w:val="Flietext"/>
      </w:pPr>
      <w:r>
        <w:t>Die Eltern werden beim Thema Kinderschutz eingebunden.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CBF2851" w14:textId="77777777" w:rsidTr="0041434B">
        <w:trPr>
          <w:cantSplit/>
          <w:trHeight w:val="567"/>
        </w:trPr>
        <w:tc>
          <w:tcPr>
            <w:tcW w:w="2268" w:type="dxa"/>
            <w:vAlign w:val="bottom"/>
          </w:tcPr>
          <w:p w14:paraId="45177CBA" w14:textId="77777777" w:rsidR="00F56159" w:rsidRPr="004B61A8" w:rsidRDefault="00F56159" w:rsidP="0041434B">
            <w:pPr>
              <w:pStyle w:val="Flietext"/>
            </w:pPr>
          </w:p>
        </w:tc>
        <w:tc>
          <w:tcPr>
            <w:tcW w:w="6803" w:type="dxa"/>
            <w:vAlign w:val="bottom"/>
          </w:tcPr>
          <w:p w14:paraId="3118BAB3" w14:textId="77777777" w:rsidR="00F56159" w:rsidRPr="004B61A8" w:rsidRDefault="00F56159" w:rsidP="0041434B">
            <w:pPr>
              <w:pStyle w:val="Flietext"/>
            </w:pPr>
            <w:sdt>
              <w:sdtPr>
                <w:rPr>
                  <w:sz w:val="32"/>
                </w:rPr>
                <w:id w:val="204509290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841153038"/>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50511673"/>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DD2291" w14:paraId="274698E8" w14:textId="77777777" w:rsidTr="0041434B">
        <w:trPr>
          <w:cantSplit/>
          <w:trHeight w:val="567"/>
        </w:trPr>
        <w:tc>
          <w:tcPr>
            <w:tcW w:w="2268" w:type="dxa"/>
            <w:tcBorders>
              <w:bottom w:val="single" w:sz="4" w:space="0" w:color="FFFFFF" w:themeColor="background1"/>
            </w:tcBorders>
            <w:vAlign w:val="bottom"/>
          </w:tcPr>
          <w:p w14:paraId="6C7A633F" w14:textId="77777777" w:rsidR="00F56159" w:rsidRPr="00DD2291" w:rsidRDefault="00F56159" w:rsidP="0041434B">
            <w:pPr>
              <w:pStyle w:val="Flietext"/>
            </w:pPr>
            <w:r w:rsidRPr="00DD2291">
              <w:t>Wie, wann?</w:t>
            </w:r>
          </w:p>
        </w:tc>
        <w:tc>
          <w:tcPr>
            <w:tcW w:w="6803" w:type="dxa"/>
            <w:tcBorders>
              <w:bottom w:val="dotted" w:sz="12" w:space="0" w:color="auto"/>
            </w:tcBorders>
            <w:vAlign w:val="bottom"/>
          </w:tcPr>
          <w:p w14:paraId="2E3E4E17" w14:textId="77777777" w:rsidR="00F56159" w:rsidRPr="00DD2291" w:rsidRDefault="00F56159" w:rsidP="0041434B">
            <w:pPr>
              <w:pStyle w:val="Flietext"/>
            </w:pPr>
          </w:p>
        </w:tc>
      </w:tr>
    </w:tbl>
    <w:p w14:paraId="5A64B9DF" w14:textId="77777777" w:rsidR="00F56159" w:rsidRPr="0043176D" w:rsidRDefault="00F56159" w:rsidP="00F56159">
      <w:pPr>
        <w:pStyle w:val="Flietext"/>
      </w:pPr>
    </w:p>
    <w:p w14:paraId="653B85B0" w14:textId="77777777" w:rsidR="00F56159" w:rsidRDefault="00F56159" w:rsidP="00F56159">
      <w:pPr>
        <w:pStyle w:val="Flietext"/>
      </w:pPr>
    </w:p>
    <w:p w14:paraId="37849D6F" w14:textId="77777777" w:rsidR="00F56159" w:rsidRDefault="00F56159" w:rsidP="00F56159">
      <w:pPr>
        <w:pStyle w:val="Flietext"/>
      </w:pPr>
      <w:r>
        <w:t>Die Eltern werden beim Thema Sexualpädagogik eingebunden.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636E6C20" w14:textId="77777777" w:rsidTr="0041434B">
        <w:trPr>
          <w:cantSplit/>
          <w:trHeight w:val="567"/>
        </w:trPr>
        <w:tc>
          <w:tcPr>
            <w:tcW w:w="2268" w:type="dxa"/>
            <w:vAlign w:val="bottom"/>
          </w:tcPr>
          <w:p w14:paraId="759885C2" w14:textId="77777777" w:rsidR="00F56159" w:rsidRPr="004B61A8" w:rsidRDefault="00F56159" w:rsidP="0041434B">
            <w:pPr>
              <w:pStyle w:val="Flietext"/>
            </w:pPr>
          </w:p>
        </w:tc>
        <w:tc>
          <w:tcPr>
            <w:tcW w:w="6803" w:type="dxa"/>
            <w:vAlign w:val="bottom"/>
          </w:tcPr>
          <w:p w14:paraId="77506CE4" w14:textId="77777777" w:rsidR="00F56159" w:rsidRPr="004B61A8" w:rsidRDefault="00F56159" w:rsidP="0041434B">
            <w:pPr>
              <w:pStyle w:val="Flietext"/>
            </w:pPr>
            <w:sdt>
              <w:sdtPr>
                <w:rPr>
                  <w:sz w:val="32"/>
                </w:rPr>
                <w:id w:val="-82227356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04712763"/>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81090308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4B61A8" w14:paraId="21F73670" w14:textId="77777777" w:rsidTr="0041434B">
        <w:trPr>
          <w:cantSplit/>
          <w:trHeight w:val="567"/>
        </w:trPr>
        <w:tc>
          <w:tcPr>
            <w:tcW w:w="2268" w:type="dxa"/>
            <w:vAlign w:val="bottom"/>
          </w:tcPr>
          <w:p w14:paraId="1E36E6DC" w14:textId="77777777" w:rsidR="00F56159" w:rsidRPr="004B61A8" w:rsidRDefault="00F56159" w:rsidP="0041434B">
            <w:pPr>
              <w:pStyle w:val="Flietext"/>
            </w:pPr>
            <w:r>
              <w:t>Wie, wann?</w:t>
            </w:r>
          </w:p>
        </w:tc>
        <w:tc>
          <w:tcPr>
            <w:tcW w:w="6803" w:type="dxa"/>
            <w:tcBorders>
              <w:bottom w:val="dotted" w:sz="12" w:space="0" w:color="auto"/>
            </w:tcBorders>
            <w:vAlign w:val="bottom"/>
          </w:tcPr>
          <w:p w14:paraId="3B435A97" w14:textId="77777777" w:rsidR="00F56159" w:rsidRDefault="00F56159" w:rsidP="0041434B">
            <w:pPr>
              <w:pStyle w:val="Flietext"/>
              <w:rPr>
                <w:sz w:val="32"/>
              </w:rPr>
            </w:pPr>
          </w:p>
        </w:tc>
      </w:tr>
    </w:tbl>
    <w:p w14:paraId="23F02987" w14:textId="77777777" w:rsidR="00F56159" w:rsidRPr="0043176D" w:rsidRDefault="00F56159" w:rsidP="00F56159">
      <w:pPr>
        <w:pStyle w:val="Flietext"/>
      </w:pPr>
    </w:p>
    <w:p w14:paraId="4F75D46B" w14:textId="77777777" w:rsidR="00F56159" w:rsidRDefault="00F56159" w:rsidP="00F56159">
      <w:pPr>
        <w:pStyle w:val="Flietext"/>
      </w:pPr>
      <w:r w:rsidRPr="0043176D">
        <w:t xml:space="preserve">Die </w:t>
      </w:r>
      <w:r>
        <w:t>Familien</w:t>
      </w:r>
      <w:r w:rsidRPr="0043176D">
        <w:t xml:space="preserve"> kommunizieren</w:t>
      </w:r>
      <w:r>
        <w:t xml:space="preserve"> intensiv mit uns</w:t>
      </w:r>
      <w:r w:rsidRPr="0043176D">
        <w:t>. Wir erhalten oft Fragen, Vorschläge und Feedback von den Eltern.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2AED07B5" w14:textId="77777777" w:rsidTr="0041434B">
        <w:trPr>
          <w:cantSplit/>
          <w:trHeight w:val="567"/>
        </w:trPr>
        <w:tc>
          <w:tcPr>
            <w:tcW w:w="2268" w:type="dxa"/>
            <w:vAlign w:val="bottom"/>
          </w:tcPr>
          <w:p w14:paraId="7662E56F" w14:textId="77777777" w:rsidR="00F56159" w:rsidRPr="004B61A8" w:rsidRDefault="00F56159" w:rsidP="0041434B">
            <w:pPr>
              <w:pStyle w:val="Flietext"/>
            </w:pPr>
          </w:p>
        </w:tc>
        <w:tc>
          <w:tcPr>
            <w:tcW w:w="6803" w:type="dxa"/>
            <w:vAlign w:val="bottom"/>
          </w:tcPr>
          <w:p w14:paraId="4B08C7FD" w14:textId="77777777" w:rsidR="00F56159" w:rsidRPr="004B61A8" w:rsidRDefault="00F56159" w:rsidP="0041434B">
            <w:pPr>
              <w:pStyle w:val="Flietext"/>
            </w:pPr>
            <w:sdt>
              <w:sdtPr>
                <w:rPr>
                  <w:sz w:val="32"/>
                </w:rPr>
                <w:id w:val="765041181"/>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133477013"/>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96477261"/>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4B61A8" w14:paraId="528F124A" w14:textId="77777777" w:rsidTr="0041434B">
        <w:trPr>
          <w:cantSplit/>
          <w:trHeight w:val="567"/>
        </w:trPr>
        <w:tc>
          <w:tcPr>
            <w:tcW w:w="2268" w:type="dxa"/>
            <w:vAlign w:val="bottom"/>
          </w:tcPr>
          <w:p w14:paraId="624D7994" w14:textId="77777777" w:rsidR="00F56159" w:rsidRPr="004B61A8" w:rsidRDefault="00F56159" w:rsidP="0041434B">
            <w:pPr>
              <w:pStyle w:val="Flietext"/>
            </w:pPr>
            <w:r>
              <w:t>Wie, wann?</w:t>
            </w:r>
          </w:p>
        </w:tc>
        <w:tc>
          <w:tcPr>
            <w:tcW w:w="6803" w:type="dxa"/>
            <w:tcBorders>
              <w:bottom w:val="dotted" w:sz="12" w:space="0" w:color="auto"/>
            </w:tcBorders>
            <w:vAlign w:val="bottom"/>
          </w:tcPr>
          <w:p w14:paraId="513DFFE7" w14:textId="77777777" w:rsidR="00F56159" w:rsidRDefault="00F56159" w:rsidP="0041434B">
            <w:pPr>
              <w:pStyle w:val="Flietext"/>
              <w:rPr>
                <w:sz w:val="32"/>
              </w:rPr>
            </w:pPr>
          </w:p>
        </w:tc>
      </w:tr>
      <w:tr w:rsidR="00F56159" w:rsidRPr="004B61A8" w14:paraId="7116EA79" w14:textId="77777777" w:rsidTr="0041434B">
        <w:trPr>
          <w:cantSplit/>
          <w:trHeight w:val="567"/>
        </w:trPr>
        <w:tc>
          <w:tcPr>
            <w:tcW w:w="2268" w:type="dxa"/>
            <w:vAlign w:val="bottom"/>
          </w:tcPr>
          <w:p w14:paraId="55BD84C3" w14:textId="77777777" w:rsidR="00F56159" w:rsidRDefault="00F56159" w:rsidP="0041434B">
            <w:pPr>
              <w:pStyle w:val="Flietext"/>
            </w:pPr>
            <w:r>
              <w:t>Alle Familien?</w:t>
            </w:r>
          </w:p>
        </w:tc>
        <w:tc>
          <w:tcPr>
            <w:tcW w:w="6803" w:type="dxa"/>
            <w:tcBorders>
              <w:top w:val="dotted" w:sz="12" w:space="0" w:color="auto"/>
              <w:bottom w:val="dotted" w:sz="12" w:space="0" w:color="auto"/>
            </w:tcBorders>
            <w:vAlign w:val="bottom"/>
          </w:tcPr>
          <w:p w14:paraId="629B0B8C" w14:textId="77777777" w:rsidR="00F56159" w:rsidRDefault="00F56159" w:rsidP="0041434B">
            <w:pPr>
              <w:pStyle w:val="Flietext"/>
              <w:rPr>
                <w:sz w:val="32"/>
              </w:rPr>
            </w:pPr>
          </w:p>
        </w:tc>
      </w:tr>
    </w:tbl>
    <w:p w14:paraId="172E2463" w14:textId="77777777" w:rsidR="00F56159" w:rsidRPr="00767A56" w:rsidRDefault="00F56159" w:rsidP="00F56159">
      <w:pPr>
        <w:pStyle w:val="Flietext"/>
      </w:pPr>
    </w:p>
    <w:p w14:paraId="6036AA54" w14:textId="77777777" w:rsidR="00F56159" w:rsidRDefault="00F56159" w:rsidP="00F56159">
      <w:pPr>
        <w:pStyle w:val="Unterberschrift"/>
      </w:pPr>
      <w:r>
        <w:t>Kultur im Team, Strukturen und Prozesse</w:t>
      </w:r>
    </w:p>
    <w:p w14:paraId="2C31337B" w14:textId="77777777" w:rsidR="00F56159" w:rsidRDefault="00F56159" w:rsidP="00F56159">
      <w:pPr>
        <w:pStyle w:val="Flietext"/>
      </w:pPr>
      <w:r w:rsidRPr="00913B2C">
        <w:t>Wir haben eine Verhaltensampel entwickelt.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8F4026C" w14:textId="77777777" w:rsidTr="0041434B">
        <w:trPr>
          <w:cantSplit/>
          <w:trHeight w:val="567"/>
        </w:trPr>
        <w:tc>
          <w:tcPr>
            <w:tcW w:w="2268" w:type="dxa"/>
            <w:vAlign w:val="bottom"/>
          </w:tcPr>
          <w:p w14:paraId="7690BCCA" w14:textId="77777777" w:rsidR="00F56159" w:rsidRPr="002A26E2" w:rsidRDefault="00F56159" w:rsidP="0041434B">
            <w:pPr>
              <w:pStyle w:val="Flietext"/>
            </w:pPr>
          </w:p>
        </w:tc>
        <w:tc>
          <w:tcPr>
            <w:tcW w:w="6803" w:type="dxa"/>
            <w:vAlign w:val="bottom"/>
          </w:tcPr>
          <w:p w14:paraId="29A779AF" w14:textId="77777777" w:rsidR="00F56159" w:rsidRPr="004B61A8" w:rsidRDefault="00F56159" w:rsidP="0041434B">
            <w:pPr>
              <w:pStyle w:val="Flietext"/>
            </w:pPr>
            <w:sdt>
              <w:sdtPr>
                <w:rPr>
                  <w:sz w:val="32"/>
                </w:rPr>
                <w:id w:val="-1484544827"/>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75778647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66647260"/>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264DF2" w14:paraId="59092573" w14:textId="77777777" w:rsidTr="0041434B">
        <w:trPr>
          <w:cantSplit/>
          <w:trHeight w:val="567"/>
        </w:trPr>
        <w:tc>
          <w:tcPr>
            <w:tcW w:w="2268" w:type="dxa"/>
            <w:vAlign w:val="bottom"/>
          </w:tcPr>
          <w:p w14:paraId="640DA686" w14:textId="77777777" w:rsidR="00F56159" w:rsidRPr="00264DF2" w:rsidRDefault="00F56159" w:rsidP="0041434B">
            <w:pPr>
              <w:pStyle w:val="Flietext"/>
            </w:pPr>
            <w:r w:rsidRPr="00264DF2">
              <w:t>zuletzt überarbeitet:</w:t>
            </w:r>
          </w:p>
        </w:tc>
        <w:tc>
          <w:tcPr>
            <w:tcW w:w="6803" w:type="dxa"/>
            <w:tcBorders>
              <w:bottom w:val="dotted" w:sz="12" w:space="0" w:color="auto"/>
            </w:tcBorders>
            <w:vAlign w:val="bottom"/>
          </w:tcPr>
          <w:p w14:paraId="7ABA52D8" w14:textId="77777777" w:rsidR="00F56159" w:rsidRPr="00264DF2" w:rsidRDefault="00F56159" w:rsidP="0041434B">
            <w:pPr>
              <w:pStyle w:val="Flietext"/>
            </w:pPr>
          </w:p>
        </w:tc>
      </w:tr>
    </w:tbl>
    <w:p w14:paraId="4EEE85B7" w14:textId="77777777" w:rsidR="00F56159" w:rsidRDefault="00F56159" w:rsidP="00F56159">
      <w:pPr>
        <w:pStyle w:val="Flietext"/>
      </w:pPr>
    </w:p>
    <w:p w14:paraId="2F8CAEA0" w14:textId="77777777" w:rsidR="00F56159" w:rsidRDefault="00F56159" w:rsidP="00F56159">
      <w:pPr>
        <w:pStyle w:val="Flietext"/>
      </w:pPr>
      <w:r w:rsidRPr="00913B2C">
        <w:t>Die Verhaltensampel ist öffentlich dargestellt</w:t>
      </w:r>
      <w:r>
        <w:t xml:space="preserve"> und für Kinder und ihre Familien zugänglich</w:t>
      </w:r>
      <w:r w:rsidRPr="00913B2C">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2C6FAF43" w14:textId="77777777" w:rsidTr="0041434B">
        <w:trPr>
          <w:cantSplit/>
          <w:trHeight w:val="567"/>
        </w:trPr>
        <w:tc>
          <w:tcPr>
            <w:tcW w:w="2268" w:type="dxa"/>
            <w:vAlign w:val="bottom"/>
          </w:tcPr>
          <w:p w14:paraId="4313EE3E" w14:textId="77777777" w:rsidR="00F56159" w:rsidRPr="004B61A8" w:rsidRDefault="00F56159" w:rsidP="0041434B">
            <w:pPr>
              <w:pStyle w:val="Flietext"/>
            </w:pPr>
          </w:p>
        </w:tc>
        <w:tc>
          <w:tcPr>
            <w:tcW w:w="7371" w:type="dxa"/>
            <w:vAlign w:val="bottom"/>
          </w:tcPr>
          <w:p w14:paraId="6EA78A40" w14:textId="77777777" w:rsidR="00F56159" w:rsidRPr="004B61A8" w:rsidRDefault="00F56159" w:rsidP="0041434B">
            <w:pPr>
              <w:pStyle w:val="Flietext"/>
            </w:pPr>
            <w:sdt>
              <w:sdtPr>
                <w:rPr>
                  <w:sz w:val="32"/>
                </w:rPr>
                <w:id w:val="-1642417207"/>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063321099"/>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25421811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53A37A7A" w14:textId="77777777" w:rsidR="00F56159" w:rsidRDefault="00F56159" w:rsidP="00F56159">
      <w:pPr>
        <w:pStyle w:val="Flietext"/>
      </w:pPr>
    </w:p>
    <w:p w14:paraId="419E6BB1" w14:textId="77777777" w:rsidR="00F56159" w:rsidRDefault="00F56159" w:rsidP="00F56159">
      <w:pPr>
        <w:pStyle w:val="Flietext"/>
      </w:pPr>
      <w:r w:rsidRPr="00913B2C">
        <w:t>Die Kinder und Eltern kennen die Verhaltensampel.</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E21217E" w14:textId="77777777" w:rsidTr="0041434B">
        <w:trPr>
          <w:cantSplit/>
          <w:trHeight w:val="567"/>
        </w:trPr>
        <w:tc>
          <w:tcPr>
            <w:tcW w:w="2268" w:type="dxa"/>
            <w:vAlign w:val="bottom"/>
          </w:tcPr>
          <w:p w14:paraId="7596492D" w14:textId="77777777" w:rsidR="00F56159" w:rsidRPr="004B61A8" w:rsidRDefault="00F56159" w:rsidP="0041434B">
            <w:pPr>
              <w:pStyle w:val="Flietext"/>
            </w:pPr>
          </w:p>
        </w:tc>
        <w:tc>
          <w:tcPr>
            <w:tcW w:w="6803" w:type="dxa"/>
            <w:vAlign w:val="bottom"/>
          </w:tcPr>
          <w:p w14:paraId="2182486C" w14:textId="77777777" w:rsidR="00F56159" w:rsidRPr="004B61A8" w:rsidRDefault="00F56159" w:rsidP="0041434B">
            <w:pPr>
              <w:pStyle w:val="Flietext"/>
            </w:pPr>
            <w:sdt>
              <w:sdtPr>
                <w:rPr>
                  <w:sz w:val="32"/>
                </w:rPr>
                <w:id w:val="1789938890"/>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10007024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919361974"/>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DC5C4A" w14:paraId="03D1DEE0" w14:textId="77777777" w:rsidTr="0041434B">
        <w:trPr>
          <w:cantSplit/>
          <w:trHeight w:val="851"/>
        </w:trPr>
        <w:tc>
          <w:tcPr>
            <w:tcW w:w="2268" w:type="dxa"/>
            <w:vAlign w:val="bottom"/>
          </w:tcPr>
          <w:p w14:paraId="780E9279" w14:textId="77777777" w:rsidR="00F56159" w:rsidRPr="00DC5C4A" w:rsidRDefault="00F56159" w:rsidP="0041434B">
            <w:pPr>
              <w:pStyle w:val="Flietext"/>
              <w:jc w:val="left"/>
            </w:pPr>
            <w:r>
              <w:t>letzte begleitende Maßnahmen</w:t>
            </w:r>
          </w:p>
        </w:tc>
        <w:tc>
          <w:tcPr>
            <w:tcW w:w="6803" w:type="dxa"/>
            <w:tcBorders>
              <w:bottom w:val="dotted" w:sz="12" w:space="0" w:color="auto"/>
            </w:tcBorders>
            <w:vAlign w:val="bottom"/>
          </w:tcPr>
          <w:p w14:paraId="62161288" w14:textId="77777777" w:rsidR="00F56159" w:rsidRPr="00DC5C4A" w:rsidRDefault="00F56159" w:rsidP="0041434B">
            <w:pPr>
              <w:pStyle w:val="Flietext"/>
              <w:jc w:val="left"/>
            </w:pPr>
          </w:p>
        </w:tc>
      </w:tr>
    </w:tbl>
    <w:p w14:paraId="255FE755" w14:textId="77777777" w:rsidR="00F56159" w:rsidRDefault="00F56159" w:rsidP="00F56159">
      <w:pPr>
        <w:pStyle w:val="Flietext"/>
      </w:pPr>
    </w:p>
    <w:p w14:paraId="6B3A64F1" w14:textId="77777777" w:rsidR="00F56159" w:rsidRDefault="00F56159" w:rsidP="00F56159">
      <w:pPr>
        <w:rPr>
          <w:rFonts w:cs="Arial"/>
          <w:b/>
          <w:color w:val="872225"/>
          <w:sz w:val="28"/>
        </w:rPr>
      </w:pPr>
      <w:r>
        <w:br w:type="page"/>
      </w:r>
    </w:p>
    <w:p w14:paraId="3A3F732D" w14:textId="77777777" w:rsidR="00F56159" w:rsidRDefault="00F56159" w:rsidP="00F56159">
      <w:pPr>
        <w:pStyle w:val="Unterberschrift"/>
      </w:pPr>
      <w:r>
        <w:lastRenderedPageBreak/>
        <w:t>Kultur in der Einrichtung</w:t>
      </w:r>
    </w:p>
    <w:p w14:paraId="2F32687B" w14:textId="77777777" w:rsidR="00F56159" w:rsidRDefault="00F56159" w:rsidP="00F56159">
      <w:pPr>
        <w:pStyle w:val="Flietext"/>
      </w:pPr>
      <w:r>
        <w:t>Welche Macht- und Abhängigkeitsverhältnisse</w:t>
      </w:r>
      <w:r>
        <w:rPr>
          <w:rStyle w:val="Funotenzeichen"/>
        </w:rPr>
        <w:footnoteReference w:id="5"/>
      </w:r>
      <w:r>
        <w:t xml:space="preserve"> bestehen in der Kita?</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6A0D70AE" w14:textId="77777777" w:rsidTr="0041434B">
        <w:trPr>
          <w:cantSplit/>
          <w:trHeight w:val="851"/>
        </w:trPr>
        <w:tc>
          <w:tcPr>
            <w:tcW w:w="2268" w:type="dxa"/>
            <w:vAlign w:val="bottom"/>
          </w:tcPr>
          <w:p w14:paraId="3BDEF613" w14:textId="77777777" w:rsidR="00F56159" w:rsidRPr="00F042C6" w:rsidRDefault="00F56159" w:rsidP="0041434B">
            <w:pPr>
              <w:pStyle w:val="Flietext"/>
              <w:jc w:val="left"/>
            </w:pPr>
            <w:r w:rsidRPr="00F042C6">
              <w:t>Welche?</w:t>
            </w:r>
          </w:p>
        </w:tc>
        <w:tc>
          <w:tcPr>
            <w:tcW w:w="6803" w:type="dxa"/>
            <w:tcBorders>
              <w:bottom w:val="dotted" w:sz="12" w:space="0" w:color="auto"/>
            </w:tcBorders>
            <w:vAlign w:val="bottom"/>
          </w:tcPr>
          <w:p w14:paraId="73930400" w14:textId="77777777" w:rsidR="00F56159" w:rsidRPr="00F042C6" w:rsidRDefault="00F56159" w:rsidP="0041434B">
            <w:pPr>
              <w:pStyle w:val="Flietext"/>
            </w:pPr>
          </w:p>
        </w:tc>
      </w:tr>
      <w:tr w:rsidR="00F56159" w:rsidRPr="00F042C6" w14:paraId="07126717" w14:textId="77777777" w:rsidTr="0041434B">
        <w:trPr>
          <w:cantSplit/>
          <w:trHeight w:val="851"/>
        </w:trPr>
        <w:tc>
          <w:tcPr>
            <w:tcW w:w="2268" w:type="dxa"/>
            <w:vAlign w:val="bottom"/>
          </w:tcPr>
          <w:p w14:paraId="20A8A6A5"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010DBCD8" w14:textId="77777777" w:rsidR="00F56159" w:rsidRPr="00F042C6" w:rsidRDefault="00F56159" w:rsidP="0041434B">
            <w:pPr>
              <w:pStyle w:val="Flietext"/>
            </w:pPr>
          </w:p>
        </w:tc>
      </w:tr>
      <w:tr w:rsidR="00F56159" w:rsidRPr="00F042C6" w14:paraId="2D7B9640" w14:textId="77777777" w:rsidTr="0041434B">
        <w:trPr>
          <w:cantSplit/>
          <w:trHeight w:val="851"/>
        </w:trPr>
        <w:tc>
          <w:tcPr>
            <w:tcW w:w="2268" w:type="dxa"/>
            <w:vAlign w:val="bottom"/>
          </w:tcPr>
          <w:p w14:paraId="68098ECF"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51B87C0B" w14:textId="77777777" w:rsidR="00F56159" w:rsidRPr="00F042C6" w:rsidRDefault="00F56159" w:rsidP="0041434B">
            <w:pPr>
              <w:pStyle w:val="Flietext"/>
            </w:pPr>
          </w:p>
        </w:tc>
      </w:tr>
      <w:tr w:rsidR="00F56159" w:rsidRPr="00F042C6" w14:paraId="52A7B2F7" w14:textId="77777777" w:rsidTr="0041434B">
        <w:trPr>
          <w:cantSplit/>
          <w:trHeight w:val="851"/>
        </w:trPr>
        <w:tc>
          <w:tcPr>
            <w:tcW w:w="2268" w:type="dxa"/>
            <w:vAlign w:val="bottom"/>
          </w:tcPr>
          <w:p w14:paraId="793FF06F"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24F7D4B4" w14:textId="77777777" w:rsidR="00F56159" w:rsidRPr="00F042C6" w:rsidRDefault="00F56159" w:rsidP="0041434B">
            <w:pPr>
              <w:pStyle w:val="Flietext"/>
            </w:pPr>
          </w:p>
        </w:tc>
      </w:tr>
    </w:tbl>
    <w:p w14:paraId="068982B4" w14:textId="77777777" w:rsidR="00F56159" w:rsidRDefault="00F56159" w:rsidP="00F56159">
      <w:pPr>
        <w:pStyle w:val="Flietext"/>
      </w:pPr>
    </w:p>
    <w:p w14:paraId="6467E61D" w14:textId="77777777" w:rsidR="00F56159" w:rsidRDefault="00F56159" w:rsidP="00F56159">
      <w:pPr>
        <w:pStyle w:val="Flietext"/>
      </w:pPr>
      <w:r>
        <w:t xml:space="preserve">Welche besonderen Vertrauens- und Näheverhältnisse entstehen </w:t>
      </w:r>
      <w:r w:rsidRPr="00E2458E">
        <w:t>in der Kita</w:t>
      </w:r>
      <w:r>
        <w: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08910BEA" w14:textId="77777777" w:rsidTr="0041434B">
        <w:trPr>
          <w:cantSplit/>
          <w:trHeight w:val="851"/>
        </w:trPr>
        <w:tc>
          <w:tcPr>
            <w:tcW w:w="2268" w:type="dxa"/>
            <w:vAlign w:val="bottom"/>
          </w:tcPr>
          <w:p w14:paraId="00F3E59E" w14:textId="77777777" w:rsidR="00F56159" w:rsidRPr="00F042C6" w:rsidRDefault="00F56159" w:rsidP="0041434B">
            <w:pPr>
              <w:pStyle w:val="Flietext"/>
              <w:jc w:val="left"/>
            </w:pPr>
            <w:r w:rsidRPr="00F042C6">
              <w:t>Welche?</w:t>
            </w:r>
          </w:p>
        </w:tc>
        <w:tc>
          <w:tcPr>
            <w:tcW w:w="6803" w:type="dxa"/>
            <w:tcBorders>
              <w:bottom w:val="dotted" w:sz="12" w:space="0" w:color="auto"/>
            </w:tcBorders>
            <w:vAlign w:val="bottom"/>
          </w:tcPr>
          <w:p w14:paraId="27BC9446" w14:textId="77777777" w:rsidR="00F56159" w:rsidRPr="00F042C6" w:rsidRDefault="00F56159" w:rsidP="0041434B">
            <w:pPr>
              <w:pStyle w:val="Flietext"/>
            </w:pPr>
          </w:p>
        </w:tc>
      </w:tr>
      <w:tr w:rsidR="00F56159" w:rsidRPr="00F042C6" w14:paraId="0F4BF090" w14:textId="77777777" w:rsidTr="0041434B">
        <w:trPr>
          <w:cantSplit/>
          <w:trHeight w:val="851"/>
        </w:trPr>
        <w:tc>
          <w:tcPr>
            <w:tcW w:w="2268" w:type="dxa"/>
            <w:vAlign w:val="bottom"/>
          </w:tcPr>
          <w:p w14:paraId="3F82BDC0"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15B6579D" w14:textId="77777777" w:rsidR="00F56159" w:rsidRPr="00F042C6" w:rsidRDefault="00F56159" w:rsidP="0041434B">
            <w:pPr>
              <w:pStyle w:val="Flietext"/>
            </w:pPr>
          </w:p>
        </w:tc>
      </w:tr>
      <w:tr w:rsidR="00F56159" w:rsidRPr="00F042C6" w14:paraId="270CD882" w14:textId="77777777" w:rsidTr="0041434B">
        <w:trPr>
          <w:cantSplit/>
          <w:trHeight w:val="851"/>
        </w:trPr>
        <w:tc>
          <w:tcPr>
            <w:tcW w:w="2268" w:type="dxa"/>
            <w:vAlign w:val="bottom"/>
          </w:tcPr>
          <w:p w14:paraId="6F588593"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32093A43" w14:textId="77777777" w:rsidR="00F56159" w:rsidRPr="00F042C6" w:rsidRDefault="00F56159" w:rsidP="0041434B">
            <w:pPr>
              <w:pStyle w:val="Flietext"/>
            </w:pPr>
          </w:p>
        </w:tc>
      </w:tr>
      <w:tr w:rsidR="00F56159" w:rsidRPr="00F042C6" w14:paraId="2F9FEA34" w14:textId="77777777" w:rsidTr="0041434B">
        <w:trPr>
          <w:cantSplit/>
          <w:trHeight w:val="851"/>
        </w:trPr>
        <w:tc>
          <w:tcPr>
            <w:tcW w:w="2268" w:type="dxa"/>
            <w:vAlign w:val="bottom"/>
          </w:tcPr>
          <w:p w14:paraId="32DAC799" w14:textId="77777777" w:rsidR="00F56159" w:rsidRPr="00F042C6" w:rsidRDefault="00F56159" w:rsidP="0041434B">
            <w:pPr>
              <w:pStyle w:val="Flietext"/>
              <w:jc w:val="left"/>
            </w:pPr>
            <w:r>
              <w:t>Bei Loyalitäts</w:t>
            </w:r>
            <w:r>
              <w:softHyphen/>
              <w:t>konflikten?</w:t>
            </w:r>
          </w:p>
        </w:tc>
        <w:tc>
          <w:tcPr>
            <w:tcW w:w="6803" w:type="dxa"/>
            <w:tcBorders>
              <w:top w:val="dotted" w:sz="12" w:space="0" w:color="auto"/>
              <w:bottom w:val="dotted" w:sz="12" w:space="0" w:color="auto"/>
            </w:tcBorders>
            <w:vAlign w:val="bottom"/>
          </w:tcPr>
          <w:p w14:paraId="0E28004B" w14:textId="77777777" w:rsidR="00F56159" w:rsidRPr="00F042C6" w:rsidRDefault="00F56159" w:rsidP="0041434B">
            <w:pPr>
              <w:pStyle w:val="Flietext"/>
            </w:pPr>
          </w:p>
        </w:tc>
      </w:tr>
      <w:tr w:rsidR="00F56159" w:rsidRPr="00F042C6" w14:paraId="2DE93593" w14:textId="77777777" w:rsidTr="0041434B">
        <w:trPr>
          <w:cantSplit/>
          <w:trHeight w:val="851"/>
        </w:trPr>
        <w:tc>
          <w:tcPr>
            <w:tcW w:w="2268" w:type="dxa"/>
            <w:vAlign w:val="bottom"/>
          </w:tcPr>
          <w:p w14:paraId="24E8A622"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0C3A26A5" w14:textId="77777777" w:rsidR="00F56159" w:rsidRPr="00F042C6" w:rsidRDefault="00F56159" w:rsidP="0041434B">
            <w:pPr>
              <w:pStyle w:val="Flietext"/>
            </w:pPr>
          </w:p>
        </w:tc>
      </w:tr>
    </w:tbl>
    <w:p w14:paraId="66B913A1" w14:textId="77777777" w:rsidR="00F56159" w:rsidRDefault="00F56159" w:rsidP="00F56159">
      <w:pPr>
        <w:pStyle w:val="Flietext"/>
      </w:pPr>
    </w:p>
    <w:p w14:paraId="6532EF69" w14:textId="77777777" w:rsidR="00F56159" w:rsidRPr="006C6874" w:rsidRDefault="00F56159" w:rsidP="00F56159">
      <w:pPr>
        <w:pStyle w:val="Flietext"/>
      </w:pPr>
      <w:r>
        <w:t xml:space="preserve">Jede*r Mitarbeiter*in kennt </w:t>
      </w:r>
      <w:r w:rsidRPr="006C6874">
        <w:t xml:space="preserve">die wichtigsten Prinzipien </w:t>
      </w:r>
      <w:r>
        <w:t>des Kinderschutzes</w:t>
      </w:r>
      <w:r w:rsidRPr="006C6874">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247C2870" w14:textId="77777777" w:rsidTr="0041434B">
        <w:trPr>
          <w:cantSplit/>
          <w:trHeight w:val="567"/>
        </w:trPr>
        <w:tc>
          <w:tcPr>
            <w:tcW w:w="2268" w:type="dxa"/>
            <w:vAlign w:val="bottom"/>
          </w:tcPr>
          <w:p w14:paraId="6E178CDF" w14:textId="77777777" w:rsidR="00F56159" w:rsidRPr="004B61A8" w:rsidRDefault="00F56159" w:rsidP="0041434B">
            <w:pPr>
              <w:pStyle w:val="Flietext"/>
            </w:pPr>
          </w:p>
        </w:tc>
        <w:tc>
          <w:tcPr>
            <w:tcW w:w="7371" w:type="dxa"/>
            <w:vAlign w:val="bottom"/>
          </w:tcPr>
          <w:p w14:paraId="18843F46" w14:textId="77777777" w:rsidR="00F56159" w:rsidRPr="004B61A8" w:rsidRDefault="00F56159" w:rsidP="0041434B">
            <w:pPr>
              <w:pStyle w:val="Flietext"/>
            </w:pPr>
            <w:sdt>
              <w:sdtPr>
                <w:rPr>
                  <w:sz w:val="32"/>
                </w:rPr>
                <w:id w:val="66705756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101325713"/>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553350486"/>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4A281984" w14:textId="77777777" w:rsidR="00F56159" w:rsidRPr="006C6874" w:rsidRDefault="00F56159" w:rsidP="00F56159">
      <w:pPr>
        <w:pStyle w:val="Flietext"/>
      </w:pPr>
    </w:p>
    <w:p w14:paraId="7F67CC11" w14:textId="77777777" w:rsidR="00F56159" w:rsidRDefault="00F56159" w:rsidP="00F56159">
      <w:pPr>
        <w:pStyle w:val="Flietext"/>
      </w:pPr>
      <w:r>
        <w:t>Wir haben klare Regeln für den Umgang mit Nähe und Distanz.</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30021EE5" w14:textId="77777777" w:rsidTr="0041434B">
        <w:trPr>
          <w:cantSplit/>
          <w:trHeight w:val="567"/>
        </w:trPr>
        <w:tc>
          <w:tcPr>
            <w:tcW w:w="2268" w:type="dxa"/>
            <w:vAlign w:val="bottom"/>
          </w:tcPr>
          <w:p w14:paraId="4C0CB6B0" w14:textId="77777777" w:rsidR="00F56159" w:rsidRPr="002A26E2" w:rsidRDefault="00F56159" w:rsidP="0041434B">
            <w:pPr>
              <w:pStyle w:val="Flietext"/>
            </w:pPr>
          </w:p>
        </w:tc>
        <w:tc>
          <w:tcPr>
            <w:tcW w:w="6803" w:type="dxa"/>
            <w:vAlign w:val="bottom"/>
          </w:tcPr>
          <w:p w14:paraId="1EC96A5C" w14:textId="77777777" w:rsidR="00F56159" w:rsidRPr="004B61A8" w:rsidRDefault="00F56159" w:rsidP="0041434B">
            <w:pPr>
              <w:pStyle w:val="Flietext"/>
            </w:pPr>
            <w:sdt>
              <w:sdtPr>
                <w:rPr>
                  <w:sz w:val="32"/>
                </w:rPr>
                <w:id w:val="23706270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68479854"/>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388795378"/>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264DF2" w14:paraId="3536ACAD" w14:textId="77777777" w:rsidTr="0041434B">
        <w:trPr>
          <w:cantSplit/>
          <w:trHeight w:val="567"/>
        </w:trPr>
        <w:tc>
          <w:tcPr>
            <w:tcW w:w="2268" w:type="dxa"/>
            <w:vAlign w:val="bottom"/>
          </w:tcPr>
          <w:p w14:paraId="5C67F801" w14:textId="77777777" w:rsidR="00F56159" w:rsidRPr="00264DF2" w:rsidRDefault="00F56159" w:rsidP="0041434B">
            <w:pPr>
              <w:pStyle w:val="Flietext"/>
            </w:pPr>
            <w:r w:rsidRPr="00264DF2">
              <w:t>zuletzt überarbeitet:</w:t>
            </w:r>
          </w:p>
        </w:tc>
        <w:tc>
          <w:tcPr>
            <w:tcW w:w="6803" w:type="dxa"/>
            <w:tcBorders>
              <w:bottom w:val="dotted" w:sz="12" w:space="0" w:color="auto"/>
            </w:tcBorders>
            <w:vAlign w:val="bottom"/>
          </w:tcPr>
          <w:p w14:paraId="1BA21CC7" w14:textId="77777777" w:rsidR="00F56159" w:rsidRPr="00264DF2" w:rsidRDefault="00F56159" w:rsidP="0041434B">
            <w:pPr>
              <w:pStyle w:val="Flietext"/>
            </w:pPr>
          </w:p>
        </w:tc>
      </w:tr>
    </w:tbl>
    <w:p w14:paraId="0D8B2D09" w14:textId="77777777" w:rsidR="00F56159" w:rsidRDefault="00F56159" w:rsidP="00F56159">
      <w:pPr>
        <w:pStyle w:val="Flietext"/>
      </w:pPr>
    </w:p>
    <w:p w14:paraId="2F4B70FC" w14:textId="77777777" w:rsidR="00F56159" w:rsidRDefault="00F56159" w:rsidP="00F56159">
      <w:pPr>
        <w:pStyle w:val="Flietext"/>
      </w:pPr>
      <w:r>
        <w:t>Wie wird der (regelmäßige oder spontane) Austausch im Team gewährleistet?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69476ED1" w14:textId="77777777" w:rsidTr="0041434B">
        <w:trPr>
          <w:cantSplit/>
          <w:trHeight w:val="567"/>
        </w:trPr>
        <w:tc>
          <w:tcPr>
            <w:tcW w:w="2268" w:type="dxa"/>
            <w:vAlign w:val="bottom"/>
          </w:tcPr>
          <w:p w14:paraId="7C3A4EA8" w14:textId="77777777" w:rsidR="00F56159" w:rsidRPr="004B61A8" w:rsidRDefault="00F56159" w:rsidP="0041434B">
            <w:pPr>
              <w:pStyle w:val="Flietext"/>
              <w:jc w:val="left"/>
            </w:pPr>
          </w:p>
        </w:tc>
        <w:tc>
          <w:tcPr>
            <w:tcW w:w="6803" w:type="dxa"/>
            <w:vAlign w:val="bottom"/>
          </w:tcPr>
          <w:p w14:paraId="63E87E70" w14:textId="77777777" w:rsidR="00F56159" w:rsidRPr="004B61A8" w:rsidRDefault="00F56159" w:rsidP="0041434B">
            <w:pPr>
              <w:pStyle w:val="Flietext"/>
            </w:pPr>
            <w:sdt>
              <w:sdtPr>
                <w:rPr>
                  <w:sz w:val="32"/>
                </w:rPr>
                <w:id w:val="1522895414"/>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792507030"/>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720062484"/>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3E8B0F58" w14:textId="77777777" w:rsidTr="0041434B">
        <w:trPr>
          <w:cantSplit/>
          <w:trHeight w:val="851"/>
        </w:trPr>
        <w:tc>
          <w:tcPr>
            <w:tcW w:w="2268" w:type="dxa"/>
            <w:vAlign w:val="bottom"/>
          </w:tcPr>
          <w:p w14:paraId="747349D9" w14:textId="77777777" w:rsidR="00F56159" w:rsidRPr="00F042C6" w:rsidRDefault="00F56159" w:rsidP="0041434B">
            <w:pPr>
              <w:pStyle w:val="Flietext"/>
              <w:jc w:val="left"/>
            </w:pPr>
            <w:r>
              <w:t>Wenn notwendig: sofort</w:t>
            </w:r>
          </w:p>
        </w:tc>
        <w:tc>
          <w:tcPr>
            <w:tcW w:w="6803" w:type="dxa"/>
            <w:vAlign w:val="bottom"/>
          </w:tcPr>
          <w:p w14:paraId="05E508B1" w14:textId="77777777" w:rsidR="00F56159" w:rsidRPr="00F042C6" w:rsidRDefault="00F56159" w:rsidP="0041434B">
            <w:pPr>
              <w:pStyle w:val="Flietext"/>
            </w:pPr>
            <w:sdt>
              <w:sdtPr>
                <w:rPr>
                  <w:sz w:val="32"/>
                </w:rPr>
                <w:id w:val="1033384623"/>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552229339"/>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60395293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40F84AAE" w14:textId="77777777" w:rsidTr="0041434B">
        <w:trPr>
          <w:cantSplit/>
          <w:trHeight w:val="851"/>
        </w:trPr>
        <w:tc>
          <w:tcPr>
            <w:tcW w:w="2268" w:type="dxa"/>
            <w:vAlign w:val="bottom"/>
          </w:tcPr>
          <w:p w14:paraId="77D880C7" w14:textId="77777777" w:rsidR="00F56159" w:rsidRPr="00F042C6" w:rsidRDefault="00F56159" w:rsidP="0041434B">
            <w:pPr>
              <w:pStyle w:val="Flietext"/>
              <w:jc w:val="left"/>
            </w:pPr>
            <w:r>
              <w:t>Bemerkungen</w:t>
            </w:r>
          </w:p>
        </w:tc>
        <w:tc>
          <w:tcPr>
            <w:tcW w:w="6803" w:type="dxa"/>
            <w:tcBorders>
              <w:bottom w:val="dotted" w:sz="12" w:space="0" w:color="auto"/>
            </w:tcBorders>
            <w:vAlign w:val="bottom"/>
          </w:tcPr>
          <w:p w14:paraId="47D13C04" w14:textId="77777777" w:rsidR="00F56159" w:rsidRPr="00F042C6" w:rsidRDefault="00F56159" w:rsidP="0041434B">
            <w:pPr>
              <w:pStyle w:val="Flietext"/>
            </w:pPr>
          </w:p>
        </w:tc>
      </w:tr>
    </w:tbl>
    <w:p w14:paraId="1055DE43" w14:textId="77777777" w:rsidR="00F56159" w:rsidRDefault="00F56159" w:rsidP="00F56159">
      <w:pPr>
        <w:pStyle w:val="Flietext"/>
      </w:pPr>
    </w:p>
    <w:p w14:paraId="493C7D24" w14:textId="77777777" w:rsidR="00F56159" w:rsidRDefault="00F56159" w:rsidP="00F56159">
      <w:pPr>
        <w:pStyle w:val="Flietext"/>
      </w:pPr>
      <w:r>
        <w:t>Grenzfälle und Fragen zum Kinderschutz besprechen wir regelmäßig</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5E5B5B37" w14:textId="77777777" w:rsidTr="0041434B">
        <w:trPr>
          <w:cantSplit/>
          <w:trHeight w:val="567"/>
        </w:trPr>
        <w:tc>
          <w:tcPr>
            <w:tcW w:w="2268" w:type="dxa"/>
            <w:vAlign w:val="bottom"/>
          </w:tcPr>
          <w:p w14:paraId="3099AEE3" w14:textId="77777777" w:rsidR="00F56159" w:rsidRPr="004B61A8" w:rsidRDefault="00F56159" w:rsidP="0041434B">
            <w:pPr>
              <w:pStyle w:val="Flietext"/>
              <w:jc w:val="left"/>
            </w:pPr>
          </w:p>
        </w:tc>
        <w:tc>
          <w:tcPr>
            <w:tcW w:w="6803" w:type="dxa"/>
            <w:vAlign w:val="bottom"/>
          </w:tcPr>
          <w:p w14:paraId="12D70805" w14:textId="77777777" w:rsidR="00F56159" w:rsidRPr="004B61A8" w:rsidRDefault="00F56159" w:rsidP="0041434B">
            <w:pPr>
              <w:pStyle w:val="Flietext"/>
            </w:pPr>
            <w:sdt>
              <w:sdtPr>
                <w:rPr>
                  <w:sz w:val="32"/>
                </w:rPr>
                <w:id w:val="109775092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22014675"/>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509809948"/>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4CCD4BDD" w14:textId="77777777" w:rsidTr="0041434B">
        <w:trPr>
          <w:cantSplit/>
          <w:trHeight w:val="851"/>
        </w:trPr>
        <w:tc>
          <w:tcPr>
            <w:tcW w:w="2268" w:type="dxa"/>
            <w:vAlign w:val="bottom"/>
          </w:tcPr>
          <w:p w14:paraId="71C73E0B" w14:textId="77777777" w:rsidR="00F56159" w:rsidRPr="00F042C6" w:rsidRDefault="00F56159" w:rsidP="0041434B">
            <w:pPr>
              <w:pStyle w:val="Flietext"/>
              <w:jc w:val="left"/>
            </w:pPr>
            <w:r>
              <w:t>Wenn notwendig: sofort</w:t>
            </w:r>
          </w:p>
        </w:tc>
        <w:tc>
          <w:tcPr>
            <w:tcW w:w="6803" w:type="dxa"/>
            <w:vAlign w:val="bottom"/>
          </w:tcPr>
          <w:p w14:paraId="03A42FE0" w14:textId="77777777" w:rsidR="00F56159" w:rsidRPr="00F042C6" w:rsidRDefault="00F56159" w:rsidP="0041434B">
            <w:pPr>
              <w:pStyle w:val="Flietext"/>
            </w:pPr>
            <w:sdt>
              <w:sdtPr>
                <w:rPr>
                  <w:sz w:val="32"/>
                </w:rPr>
                <w:id w:val="-422487335"/>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11843786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590350551"/>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53CE227D" w14:textId="77777777" w:rsidTr="0041434B">
        <w:trPr>
          <w:cantSplit/>
          <w:trHeight w:val="851"/>
        </w:trPr>
        <w:tc>
          <w:tcPr>
            <w:tcW w:w="2268" w:type="dxa"/>
            <w:vAlign w:val="bottom"/>
          </w:tcPr>
          <w:p w14:paraId="7AE42C8E" w14:textId="77777777" w:rsidR="00F56159" w:rsidRPr="00F042C6" w:rsidRDefault="00F56159" w:rsidP="0041434B">
            <w:pPr>
              <w:pStyle w:val="Flietext"/>
              <w:jc w:val="left"/>
            </w:pPr>
            <w:r>
              <w:t>Bemerkungen</w:t>
            </w:r>
          </w:p>
        </w:tc>
        <w:tc>
          <w:tcPr>
            <w:tcW w:w="6803" w:type="dxa"/>
            <w:tcBorders>
              <w:bottom w:val="dotted" w:sz="12" w:space="0" w:color="auto"/>
            </w:tcBorders>
            <w:vAlign w:val="bottom"/>
          </w:tcPr>
          <w:p w14:paraId="1E8E4A89" w14:textId="77777777" w:rsidR="00F56159" w:rsidRPr="00F042C6" w:rsidRDefault="00F56159" w:rsidP="0041434B">
            <w:pPr>
              <w:pStyle w:val="Flietext"/>
            </w:pPr>
          </w:p>
        </w:tc>
      </w:tr>
    </w:tbl>
    <w:p w14:paraId="260E0282" w14:textId="77777777" w:rsidR="00F56159" w:rsidRDefault="00F56159" w:rsidP="00F56159">
      <w:pPr>
        <w:pStyle w:val="Flietext"/>
      </w:pPr>
    </w:p>
    <w:p w14:paraId="0282FAB0" w14:textId="77777777" w:rsidR="00F56159" w:rsidRDefault="00F56159" w:rsidP="00F56159">
      <w:pPr>
        <w:pStyle w:val="Flietext"/>
        <w:jc w:val="left"/>
      </w:pPr>
      <w:r>
        <w:t>Wir geben uns im Team regelmäßig gegenseitiges (positives und negatives) Feedback zu unserem Umgang mit den Kindern.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7C6FAEC8" w14:textId="77777777" w:rsidTr="0041434B">
        <w:trPr>
          <w:cantSplit/>
          <w:trHeight w:val="567"/>
        </w:trPr>
        <w:tc>
          <w:tcPr>
            <w:tcW w:w="2268" w:type="dxa"/>
            <w:vAlign w:val="bottom"/>
          </w:tcPr>
          <w:p w14:paraId="75D7F405" w14:textId="77777777" w:rsidR="00F56159" w:rsidRPr="004B61A8" w:rsidRDefault="00F56159" w:rsidP="0041434B">
            <w:pPr>
              <w:pStyle w:val="Flietext"/>
              <w:jc w:val="left"/>
            </w:pPr>
          </w:p>
        </w:tc>
        <w:tc>
          <w:tcPr>
            <w:tcW w:w="6803" w:type="dxa"/>
            <w:vAlign w:val="bottom"/>
          </w:tcPr>
          <w:p w14:paraId="78B96BF6" w14:textId="77777777" w:rsidR="00F56159" w:rsidRPr="004B61A8" w:rsidRDefault="00F56159" w:rsidP="0041434B">
            <w:pPr>
              <w:pStyle w:val="Flietext"/>
            </w:pPr>
            <w:sdt>
              <w:sdtPr>
                <w:rPr>
                  <w:sz w:val="32"/>
                </w:rPr>
                <w:id w:val="-1541744295"/>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063390181"/>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789271433"/>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63739EE7" w14:textId="77777777" w:rsidTr="0041434B">
        <w:trPr>
          <w:cantSplit/>
          <w:trHeight w:val="851"/>
        </w:trPr>
        <w:tc>
          <w:tcPr>
            <w:tcW w:w="2268" w:type="dxa"/>
            <w:vAlign w:val="bottom"/>
          </w:tcPr>
          <w:p w14:paraId="63911694" w14:textId="77777777" w:rsidR="00F56159" w:rsidRPr="00F042C6" w:rsidRDefault="00F56159" w:rsidP="0041434B">
            <w:pPr>
              <w:pStyle w:val="Flietext"/>
              <w:jc w:val="left"/>
            </w:pPr>
            <w:r>
              <w:t>Wenn notwendig: sofort</w:t>
            </w:r>
          </w:p>
        </w:tc>
        <w:tc>
          <w:tcPr>
            <w:tcW w:w="6803" w:type="dxa"/>
            <w:vAlign w:val="bottom"/>
          </w:tcPr>
          <w:p w14:paraId="501C2992" w14:textId="77777777" w:rsidR="00F56159" w:rsidRPr="00F042C6" w:rsidRDefault="00F56159" w:rsidP="0041434B">
            <w:pPr>
              <w:pStyle w:val="Flietext"/>
            </w:pPr>
            <w:sdt>
              <w:sdtPr>
                <w:rPr>
                  <w:sz w:val="32"/>
                </w:rPr>
                <w:id w:val="142861951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43545729"/>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111251222"/>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43EA105C" w14:textId="77777777" w:rsidTr="0041434B">
        <w:trPr>
          <w:cantSplit/>
          <w:trHeight w:val="851"/>
        </w:trPr>
        <w:tc>
          <w:tcPr>
            <w:tcW w:w="2268" w:type="dxa"/>
            <w:vAlign w:val="bottom"/>
          </w:tcPr>
          <w:p w14:paraId="65A3EE17" w14:textId="77777777" w:rsidR="00F56159" w:rsidRPr="00F042C6" w:rsidRDefault="00F56159" w:rsidP="0041434B">
            <w:pPr>
              <w:pStyle w:val="Flietext"/>
              <w:jc w:val="left"/>
            </w:pPr>
            <w:r>
              <w:t>Bemerkungen</w:t>
            </w:r>
          </w:p>
        </w:tc>
        <w:tc>
          <w:tcPr>
            <w:tcW w:w="6803" w:type="dxa"/>
            <w:tcBorders>
              <w:bottom w:val="dotted" w:sz="12" w:space="0" w:color="auto"/>
            </w:tcBorders>
            <w:vAlign w:val="bottom"/>
          </w:tcPr>
          <w:p w14:paraId="5CF1D0F4" w14:textId="77777777" w:rsidR="00F56159" w:rsidRPr="00F042C6" w:rsidRDefault="00F56159" w:rsidP="0041434B">
            <w:pPr>
              <w:pStyle w:val="Flietext"/>
            </w:pPr>
          </w:p>
        </w:tc>
      </w:tr>
    </w:tbl>
    <w:p w14:paraId="05826C99" w14:textId="77777777" w:rsidR="00F56159" w:rsidRDefault="00F56159" w:rsidP="00F56159">
      <w:pPr>
        <w:pStyle w:val="Flietext"/>
      </w:pPr>
    </w:p>
    <w:p w14:paraId="778CCE85" w14:textId="77777777" w:rsidR="00F56159" w:rsidRDefault="00F56159" w:rsidP="00F56159">
      <w:pPr>
        <w:pStyle w:val="Flietext"/>
      </w:pPr>
      <w:r>
        <w:t>Für das Feedback haben wir Leitlinien formuliert.</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20297DA2" w14:textId="77777777" w:rsidTr="0041434B">
        <w:trPr>
          <w:cantSplit/>
          <w:trHeight w:val="567"/>
        </w:trPr>
        <w:tc>
          <w:tcPr>
            <w:tcW w:w="2268" w:type="dxa"/>
            <w:vAlign w:val="bottom"/>
          </w:tcPr>
          <w:p w14:paraId="6FDBB335" w14:textId="77777777" w:rsidR="00F56159" w:rsidRPr="004B61A8" w:rsidRDefault="00F56159" w:rsidP="0041434B">
            <w:pPr>
              <w:pStyle w:val="Flietext"/>
            </w:pPr>
          </w:p>
        </w:tc>
        <w:tc>
          <w:tcPr>
            <w:tcW w:w="6803" w:type="dxa"/>
            <w:vAlign w:val="bottom"/>
          </w:tcPr>
          <w:p w14:paraId="5A76F1DC" w14:textId="77777777" w:rsidR="00F56159" w:rsidRPr="004B61A8" w:rsidRDefault="00F56159" w:rsidP="0041434B">
            <w:pPr>
              <w:pStyle w:val="Flietext"/>
            </w:pPr>
            <w:sdt>
              <w:sdtPr>
                <w:rPr>
                  <w:sz w:val="32"/>
                </w:rPr>
                <w:id w:val="2145853688"/>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6839809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20842213"/>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568E8106" w14:textId="77777777" w:rsidTr="0041434B">
        <w:trPr>
          <w:cantSplit/>
          <w:trHeight w:val="444"/>
        </w:trPr>
        <w:tc>
          <w:tcPr>
            <w:tcW w:w="2268" w:type="dxa"/>
            <w:vAlign w:val="bottom"/>
          </w:tcPr>
          <w:p w14:paraId="72C57B3A" w14:textId="77777777" w:rsidR="00F56159" w:rsidRPr="00F042C6" w:rsidRDefault="00F56159" w:rsidP="0041434B">
            <w:pPr>
              <w:pStyle w:val="Flietext"/>
            </w:pPr>
            <w:r>
              <w:t>Bemerkungen</w:t>
            </w:r>
          </w:p>
        </w:tc>
        <w:tc>
          <w:tcPr>
            <w:tcW w:w="6803" w:type="dxa"/>
            <w:tcBorders>
              <w:bottom w:val="dotted" w:sz="12" w:space="0" w:color="auto"/>
            </w:tcBorders>
            <w:vAlign w:val="bottom"/>
          </w:tcPr>
          <w:p w14:paraId="1D1555EF" w14:textId="77777777" w:rsidR="00F56159" w:rsidRPr="00F042C6" w:rsidRDefault="00F56159" w:rsidP="0041434B">
            <w:pPr>
              <w:pStyle w:val="Flietext"/>
            </w:pPr>
          </w:p>
        </w:tc>
      </w:tr>
    </w:tbl>
    <w:p w14:paraId="33F89CCC" w14:textId="77777777" w:rsidR="00F56159" w:rsidRDefault="00F56159" w:rsidP="00F56159">
      <w:pPr>
        <w:pStyle w:val="Flietext"/>
      </w:pPr>
    </w:p>
    <w:p w14:paraId="63A3FAE0" w14:textId="77777777" w:rsidR="00F56159" w:rsidRDefault="00F56159" w:rsidP="00F56159">
      <w:pPr>
        <w:rPr>
          <w:rFonts w:cs="Arial"/>
          <w:b/>
          <w:color w:val="872225"/>
          <w:sz w:val="28"/>
        </w:rPr>
      </w:pPr>
      <w:r>
        <w:br w:type="page"/>
      </w:r>
    </w:p>
    <w:p w14:paraId="24DC4921" w14:textId="77777777" w:rsidR="00F56159" w:rsidRDefault="00F56159" w:rsidP="00F56159">
      <w:pPr>
        <w:pStyle w:val="Unterberschrift"/>
      </w:pPr>
      <w:r>
        <w:lastRenderedPageBreak/>
        <w:t>Prozesse</w:t>
      </w:r>
    </w:p>
    <w:p w14:paraId="31EE4417" w14:textId="77777777" w:rsidR="00F56159" w:rsidRDefault="00F56159" w:rsidP="00F56159">
      <w:pPr>
        <w:pStyle w:val="Flietext"/>
      </w:pPr>
      <w:r>
        <w:t>Gibt es Situationen, in denen Erwachsene mit (einzelnen oder mehreren) Kindern allein sind?</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5D092D45" w14:textId="77777777" w:rsidTr="0041434B">
        <w:trPr>
          <w:cantSplit/>
          <w:trHeight w:val="567"/>
        </w:trPr>
        <w:tc>
          <w:tcPr>
            <w:tcW w:w="2268" w:type="dxa"/>
            <w:vAlign w:val="bottom"/>
          </w:tcPr>
          <w:p w14:paraId="1CB6FCAD" w14:textId="77777777" w:rsidR="00F56159" w:rsidRPr="004B61A8" w:rsidRDefault="00F56159" w:rsidP="0041434B">
            <w:pPr>
              <w:pStyle w:val="Flietext"/>
              <w:jc w:val="left"/>
            </w:pPr>
          </w:p>
        </w:tc>
        <w:tc>
          <w:tcPr>
            <w:tcW w:w="6803" w:type="dxa"/>
            <w:vAlign w:val="bottom"/>
          </w:tcPr>
          <w:p w14:paraId="330835EA" w14:textId="77777777" w:rsidR="00F56159" w:rsidRPr="004B61A8" w:rsidRDefault="00F56159" w:rsidP="0041434B">
            <w:pPr>
              <w:pStyle w:val="Flietext"/>
            </w:pPr>
            <w:sdt>
              <w:sdtPr>
                <w:rPr>
                  <w:sz w:val="32"/>
                </w:rPr>
                <w:id w:val="-1868592060"/>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830085555"/>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15129034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602192B0" w14:textId="77777777" w:rsidTr="0041434B">
        <w:trPr>
          <w:cantSplit/>
          <w:trHeight w:val="851"/>
        </w:trPr>
        <w:tc>
          <w:tcPr>
            <w:tcW w:w="2268" w:type="dxa"/>
            <w:vAlign w:val="bottom"/>
          </w:tcPr>
          <w:p w14:paraId="441A930C" w14:textId="77777777" w:rsidR="00F56159" w:rsidRPr="00F042C6" w:rsidRDefault="00F56159" w:rsidP="0041434B">
            <w:pPr>
              <w:pStyle w:val="Flietext"/>
              <w:jc w:val="left"/>
            </w:pPr>
            <w:r w:rsidRPr="00F042C6">
              <w:t>Welche?</w:t>
            </w:r>
            <w:r>
              <w:t xml:space="preserve"> Wann, wie oft?</w:t>
            </w:r>
          </w:p>
        </w:tc>
        <w:tc>
          <w:tcPr>
            <w:tcW w:w="6803" w:type="dxa"/>
            <w:tcBorders>
              <w:bottom w:val="dotted" w:sz="12" w:space="0" w:color="auto"/>
            </w:tcBorders>
            <w:vAlign w:val="bottom"/>
          </w:tcPr>
          <w:p w14:paraId="4A880B2D" w14:textId="77777777" w:rsidR="00F56159" w:rsidRPr="00F042C6" w:rsidRDefault="00F56159" w:rsidP="0041434B">
            <w:pPr>
              <w:pStyle w:val="Flietext"/>
            </w:pPr>
          </w:p>
        </w:tc>
      </w:tr>
      <w:tr w:rsidR="00F56159" w:rsidRPr="00F042C6" w14:paraId="0B9FE361" w14:textId="77777777" w:rsidTr="0041434B">
        <w:trPr>
          <w:cantSplit/>
          <w:trHeight w:val="851"/>
        </w:trPr>
        <w:tc>
          <w:tcPr>
            <w:tcW w:w="2268" w:type="dxa"/>
            <w:vAlign w:val="bottom"/>
          </w:tcPr>
          <w:p w14:paraId="030565DF"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0121E020" w14:textId="77777777" w:rsidR="00F56159" w:rsidRPr="00F042C6" w:rsidRDefault="00F56159" w:rsidP="0041434B">
            <w:pPr>
              <w:pStyle w:val="Flietext"/>
            </w:pPr>
          </w:p>
        </w:tc>
      </w:tr>
      <w:tr w:rsidR="00F56159" w:rsidRPr="00F042C6" w14:paraId="02D84A54" w14:textId="77777777" w:rsidTr="0041434B">
        <w:trPr>
          <w:cantSplit/>
          <w:trHeight w:val="851"/>
        </w:trPr>
        <w:tc>
          <w:tcPr>
            <w:tcW w:w="2268" w:type="dxa"/>
            <w:vAlign w:val="bottom"/>
          </w:tcPr>
          <w:p w14:paraId="0FE2A9BF"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0596BCDE" w14:textId="77777777" w:rsidR="00F56159" w:rsidRPr="00F042C6" w:rsidRDefault="00F56159" w:rsidP="0041434B">
            <w:pPr>
              <w:pStyle w:val="Flietext"/>
            </w:pPr>
          </w:p>
        </w:tc>
      </w:tr>
      <w:tr w:rsidR="00F56159" w:rsidRPr="00F042C6" w14:paraId="70EA9406" w14:textId="77777777" w:rsidTr="0041434B">
        <w:trPr>
          <w:cantSplit/>
          <w:trHeight w:val="851"/>
        </w:trPr>
        <w:tc>
          <w:tcPr>
            <w:tcW w:w="2268" w:type="dxa"/>
            <w:vAlign w:val="bottom"/>
          </w:tcPr>
          <w:p w14:paraId="3EA82E98"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55106474" w14:textId="77777777" w:rsidR="00F56159" w:rsidRPr="00F042C6" w:rsidRDefault="00F56159" w:rsidP="0041434B">
            <w:pPr>
              <w:pStyle w:val="Flietext"/>
            </w:pPr>
          </w:p>
        </w:tc>
      </w:tr>
    </w:tbl>
    <w:p w14:paraId="723D9ADE" w14:textId="77777777" w:rsidR="00F56159" w:rsidRPr="008B0463" w:rsidRDefault="00F56159" w:rsidP="00F56159">
      <w:pPr>
        <w:pStyle w:val="Flietext"/>
      </w:pPr>
    </w:p>
    <w:p w14:paraId="406B3E0B" w14:textId="77777777" w:rsidR="00F56159" w:rsidRDefault="00F56159" w:rsidP="00F56159">
      <w:pPr>
        <w:pStyle w:val="Flietext"/>
      </w:pPr>
      <w:r>
        <w:t>Gibt es Situationen, in denen Einrichtungsfremde (Kursleitungen, Therapeut*innen, Eltern etc.) mit (einzelnen oder mehreren) Kindern allein sind?</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73B21B5C" w14:textId="77777777" w:rsidTr="0041434B">
        <w:trPr>
          <w:cantSplit/>
          <w:trHeight w:val="567"/>
        </w:trPr>
        <w:tc>
          <w:tcPr>
            <w:tcW w:w="2268" w:type="dxa"/>
            <w:vAlign w:val="bottom"/>
          </w:tcPr>
          <w:p w14:paraId="6D380E86" w14:textId="77777777" w:rsidR="00F56159" w:rsidRPr="004B61A8" w:rsidRDefault="00F56159" w:rsidP="0041434B">
            <w:pPr>
              <w:pStyle w:val="Flietext"/>
              <w:jc w:val="left"/>
            </w:pPr>
          </w:p>
        </w:tc>
        <w:tc>
          <w:tcPr>
            <w:tcW w:w="6803" w:type="dxa"/>
            <w:vAlign w:val="bottom"/>
          </w:tcPr>
          <w:p w14:paraId="1A92256A" w14:textId="77777777" w:rsidR="00F56159" w:rsidRPr="004B61A8" w:rsidRDefault="00F56159" w:rsidP="0041434B">
            <w:pPr>
              <w:pStyle w:val="Flietext"/>
            </w:pPr>
            <w:sdt>
              <w:sdtPr>
                <w:rPr>
                  <w:sz w:val="32"/>
                </w:rPr>
                <w:id w:val="-210625683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75124232"/>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491146687"/>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40EB356B" w14:textId="77777777" w:rsidTr="0041434B">
        <w:trPr>
          <w:cantSplit/>
          <w:trHeight w:val="851"/>
        </w:trPr>
        <w:tc>
          <w:tcPr>
            <w:tcW w:w="2268" w:type="dxa"/>
            <w:vAlign w:val="bottom"/>
          </w:tcPr>
          <w:p w14:paraId="12D0A00C" w14:textId="77777777" w:rsidR="00F56159" w:rsidRPr="00F042C6" w:rsidRDefault="00F56159" w:rsidP="0041434B">
            <w:pPr>
              <w:pStyle w:val="Flietext"/>
              <w:jc w:val="left"/>
            </w:pPr>
            <w:r w:rsidRPr="00F042C6">
              <w:t>Welche?</w:t>
            </w:r>
            <w:r>
              <w:t xml:space="preserve"> Wann, wie oft?</w:t>
            </w:r>
          </w:p>
        </w:tc>
        <w:tc>
          <w:tcPr>
            <w:tcW w:w="6803" w:type="dxa"/>
            <w:tcBorders>
              <w:bottom w:val="dotted" w:sz="12" w:space="0" w:color="auto"/>
            </w:tcBorders>
            <w:vAlign w:val="bottom"/>
          </w:tcPr>
          <w:p w14:paraId="68989724" w14:textId="77777777" w:rsidR="00F56159" w:rsidRPr="00F042C6" w:rsidRDefault="00F56159" w:rsidP="0041434B">
            <w:pPr>
              <w:pStyle w:val="Flietext"/>
            </w:pPr>
          </w:p>
        </w:tc>
      </w:tr>
      <w:tr w:rsidR="00F56159" w:rsidRPr="00F042C6" w14:paraId="621C4F9A" w14:textId="77777777" w:rsidTr="0041434B">
        <w:trPr>
          <w:cantSplit/>
          <w:trHeight w:val="851"/>
        </w:trPr>
        <w:tc>
          <w:tcPr>
            <w:tcW w:w="2268" w:type="dxa"/>
            <w:vAlign w:val="bottom"/>
          </w:tcPr>
          <w:p w14:paraId="1A6D0E95"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64D53342" w14:textId="77777777" w:rsidR="00F56159" w:rsidRPr="00F042C6" w:rsidRDefault="00F56159" w:rsidP="0041434B">
            <w:pPr>
              <w:pStyle w:val="Flietext"/>
            </w:pPr>
          </w:p>
        </w:tc>
      </w:tr>
      <w:tr w:rsidR="00F56159" w:rsidRPr="00F042C6" w14:paraId="35ADF8F5" w14:textId="77777777" w:rsidTr="0041434B">
        <w:trPr>
          <w:cantSplit/>
          <w:trHeight w:val="851"/>
        </w:trPr>
        <w:tc>
          <w:tcPr>
            <w:tcW w:w="2268" w:type="dxa"/>
            <w:vAlign w:val="bottom"/>
          </w:tcPr>
          <w:p w14:paraId="7326C4F9"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315F723A" w14:textId="77777777" w:rsidR="00F56159" w:rsidRPr="00F042C6" w:rsidRDefault="00F56159" w:rsidP="0041434B">
            <w:pPr>
              <w:pStyle w:val="Flietext"/>
            </w:pPr>
          </w:p>
        </w:tc>
      </w:tr>
      <w:tr w:rsidR="00F56159" w:rsidRPr="00F042C6" w14:paraId="440CF72D" w14:textId="77777777" w:rsidTr="0041434B">
        <w:trPr>
          <w:cantSplit/>
          <w:trHeight w:val="851"/>
        </w:trPr>
        <w:tc>
          <w:tcPr>
            <w:tcW w:w="2268" w:type="dxa"/>
            <w:vAlign w:val="bottom"/>
          </w:tcPr>
          <w:p w14:paraId="6E349955"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72EB32E9" w14:textId="77777777" w:rsidR="00F56159" w:rsidRPr="00F042C6" w:rsidRDefault="00F56159" w:rsidP="0041434B">
            <w:pPr>
              <w:pStyle w:val="Flietext"/>
            </w:pPr>
          </w:p>
        </w:tc>
      </w:tr>
    </w:tbl>
    <w:p w14:paraId="40734DCB" w14:textId="77777777" w:rsidR="00F56159" w:rsidRPr="008B0463" w:rsidRDefault="00F56159" w:rsidP="00F56159">
      <w:pPr>
        <w:pStyle w:val="Flietext"/>
      </w:pPr>
    </w:p>
    <w:p w14:paraId="227C336C" w14:textId="77777777" w:rsidR="00F56159" w:rsidRDefault="00F56159" w:rsidP="00F56159">
      <w:pPr>
        <w:pStyle w:val="Flietext"/>
      </w:pPr>
      <w:r w:rsidRPr="006C6874">
        <w:t xml:space="preserve">Kennt jede MA </w:t>
      </w:r>
      <w:r>
        <w:t>die</w:t>
      </w:r>
      <w:r w:rsidRPr="006C6874">
        <w:t xml:space="preserve"> </w:t>
      </w:r>
      <w:r>
        <w:t>Prozesse</w:t>
      </w:r>
      <w:r w:rsidRPr="006C6874">
        <w:t xml:space="preserve"> bei </w:t>
      </w:r>
      <w:r>
        <w:t>(Verdachts-) F</w:t>
      </w:r>
      <w:r w:rsidRPr="006C6874">
        <w:t>ällen</w:t>
      </w:r>
      <w:r>
        <w:t xml:space="preserve"> in Bezug auf § 8a SGB VIII und § 47 SGB VIII</w:t>
      </w:r>
      <w:r w:rsidRPr="006C6874">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45B6F651" w14:textId="77777777" w:rsidTr="0041434B">
        <w:trPr>
          <w:cantSplit/>
          <w:trHeight w:val="567"/>
        </w:trPr>
        <w:tc>
          <w:tcPr>
            <w:tcW w:w="2268" w:type="dxa"/>
            <w:vAlign w:val="bottom"/>
          </w:tcPr>
          <w:p w14:paraId="11CD8570" w14:textId="77777777" w:rsidR="00F56159" w:rsidRPr="004B61A8" w:rsidRDefault="00F56159" w:rsidP="0041434B">
            <w:pPr>
              <w:pStyle w:val="Flietext"/>
            </w:pPr>
          </w:p>
        </w:tc>
        <w:tc>
          <w:tcPr>
            <w:tcW w:w="7371" w:type="dxa"/>
            <w:vAlign w:val="bottom"/>
          </w:tcPr>
          <w:p w14:paraId="1484CCF1" w14:textId="77777777" w:rsidR="00F56159" w:rsidRPr="004B61A8" w:rsidRDefault="00F56159" w:rsidP="0041434B">
            <w:pPr>
              <w:pStyle w:val="Flietext"/>
            </w:pPr>
            <w:sdt>
              <w:sdtPr>
                <w:rPr>
                  <w:sz w:val="32"/>
                </w:rPr>
                <w:id w:val="793255009"/>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30000454"/>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755590957"/>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1714672E" w14:textId="77777777" w:rsidR="00F56159" w:rsidRPr="006C6874" w:rsidRDefault="00F56159" w:rsidP="00F56159">
      <w:pPr>
        <w:pStyle w:val="Flietext"/>
      </w:pPr>
    </w:p>
    <w:p w14:paraId="04C71CD1" w14:textId="77777777" w:rsidR="00F56159" w:rsidRDefault="00F56159" w:rsidP="00F56159">
      <w:pPr>
        <w:pStyle w:val="Flietext"/>
      </w:pPr>
      <w:r>
        <w:t>Bei uns finden Übernachtungen/gemeinsame Ausflüge über Nacht statt.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7371"/>
      </w:tblGrid>
      <w:tr w:rsidR="00F56159" w:rsidRPr="004B61A8" w14:paraId="3110F0E3" w14:textId="77777777" w:rsidTr="0041434B">
        <w:trPr>
          <w:cantSplit/>
          <w:trHeight w:val="567"/>
        </w:trPr>
        <w:tc>
          <w:tcPr>
            <w:tcW w:w="2268" w:type="dxa"/>
            <w:vAlign w:val="bottom"/>
          </w:tcPr>
          <w:p w14:paraId="65A92DE1" w14:textId="77777777" w:rsidR="00F56159" w:rsidRPr="004B61A8" w:rsidRDefault="00F56159" w:rsidP="0041434B">
            <w:pPr>
              <w:pStyle w:val="Flietext"/>
            </w:pPr>
          </w:p>
        </w:tc>
        <w:tc>
          <w:tcPr>
            <w:tcW w:w="7371" w:type="dxa"/>
            <w:vAlign w:val="bottom"/>
          </w:tcPr>
          <w:p w14:paraId="2651F42C" w14:textId="77777777" w:rsidR="00F56159" w:rsidRPr="004B61A8" w:rsidRDefault="00F56159" w:rsidP="0041434B">
            <w:pPr>
              <w:pStyle w:val="Flietext"/>
            </w:pPr>
            <w:sdt>
              <w:sdtPr>
                <w:rPr>
                  <w:sz w:val="32"/>
                </w:rPr>
                <w:id w:val="18364819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1771996849"/>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892390490"/>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71F5F114" w14:textId="77777777" w:rsidR="00F56159" w:rsidRDefault="00F56159" w:rsidP="00F56159">
      <w:r>
        <w:rPr>
          <w:bCs/>
        </w:rPr>
        <w:br w:type="page"/>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3730440C" w14:textId="77777777" w:rsidTr="0041434B">
        <w:trPr>
          <w:cantSplit/>
          <w:trHeight w:val="413"/>
        </w:trPr>
        <w:tc>
          <w:tcPr>
            <w:tcW w:w="2268" w:type="dxa"/>
            <w:vAlign w:val="bottom"/>
          </w:tcPr>
          <w:p w14:paraId="032E8A73" w14:textId="77777777" w:rsidR="00F56159" w:rsidRPr="00F042C6" w:rsidRDefault="00F56159" w:rsidP="0041434B">
            <w:pPr>
              <w:pStyle w:val="Flietext"/>
            </w:pPr>
            <w:r>
              <w:lastRenderedPageBreak/>
              <w:t>Wann</w:t>
            </w:r>
            <w:r w:rsidRPr="00F042C6">
              <w:t>?</w:t>
            </w:r>
          </w:p>
        </w:tc>
        <w:tc>
          <w:tcPr>
            <w:tcW w:w="6803" w:type="dxa"/>
            <w:tcBorders>
              <w:bottom w:val="dotted" w:sz="12" w:space="0" w:color="auto"/>
            </w:tcBorders>
            <w:vAlign w:val="bottom"/>
          </w:tcPr>
          <w:p w14:paraId="2B820CC2" w14:textId="77777777" w:rsidR="00F56159" w:rsidRPr="00F042C6" w:rsidRDefault="00F56159" w:rsidP="0041434B">
            <w:pPr>
              <w:pStyle w:val="Flietext"/>
            </w:pPr>
          </w:p>
        </w:tc>
      </w:tr>
      <w:tr w:rsidR="00F56159" w:rsidRPr="00F042C6" w14:paraId="0BD40E10" w14:textId="77777777" w:rsidTr="0041434B">
        <w:trPr>
          <w:cantSplit/>
          <w:trHeight w:val="851"/>
        </w:trPr>
        <w:tc>
          <w:tcPr>
            <w:tcW w:w="2268" w:type="dxa"/>
            <w:vAlign w:val="bottom"/>
          </w:tcPr>
          <w:p w14:paraId="51AF5B79" w14:textId="77777777" w:rsidR="00F56159" w:rsidRPr="00F042C6" w:rsidRDefault="00F56159" w:rsidP="0041434B">
            <w:pPr>
              <w:pStyle w:val="Flietext"/>
            </w:pPr>
            <w:r w:rsidRPr="00F042C6">
              <w:t>Welche Risiken können hieraus entstehen?</w:t>
            </w:r>
          </w:p>
        </w:tc>
        <w:tc>
          <w:tcPr>
            <w:tcW w:w="6803" w:type="dxa"/>
            <w:tcBorders>
              <w:top w:val="dotted" w:sz="12" w:space="0" w:color="auto"/>
              <w:bottom w:val="dotted" w:sz="12" w:space="0" w:color="auto"/>
            </w:tcBorders>
            <w:vAlign w:val="bottom"/>
          </w:tcPr>
          <w:p w14:paraId="4F550600" w14:textId="77777777" w:rsidR="00F56159" w:rsidRPr="00F042C6" w:rsidRDefault="00F56159" w:rsidP="0041434B">
            <w:pPr>
              <w:pStyle w:val="Flietext"/>
            </w:pPr>
          </w:p>
        </w:tc>
      </w:tr>
      <w:tr w:rsidR="00F56159" w:rsidRPr="00F042C6" w14:paraId="53645BA1" w14:textId="77777777" w:rsidTr="0041434B">
        <w:trPr>
          <w:cantSplit/>
          <w:trHeight w:val="851"/>
        </w:trPr>
        <w:tc>
          <w:tcPr>
            <w:tcW w:w="2268" w:type="dxa"/>
            <w:vAlign w:val="bottom"/>
          </w:tcPr>
          <w:p w14:paraId="612C2A0B" w14:textId="77777777" w:rsidR="00F56159" w:rsidRPr="00F042C6" w:rsidRDefault="00F56159" w:rsidP="0041434B">
            <w:pPr>
              <w:pStyle w:val="Flietext"/>
            </w:pPr>
            <w:r w:rsidRPr="00F042C6">
              <w:t>Wie gehen wir hiermit um?</w:t>
            </w:r>
          </w:p>
        </w:tc>
        <w:tc>
          <w:tcPr>
            <w:tcW w:w="6803" w:type="dxa"/>
            <w:tcBorders>
              <w:top w:val="dotted" w:sz="12" w:space="0" w:color="auto"/>
              <w:bottom w:val="dotted" w:sz="12" w:space="0" w:color="auto"/>
            </w:tcBorders>
            <w:vAlign w:val="bottom"/>
          </w:tcPr>
          <w:p w14:paraId="7655C49B" w14:textId="77777777" w:rsidR="00F56159" w:rsidRPr="00F042C6" w:rsidRDefault="00F56159" w:rsidP="0041434B">
            <w:pPr>
              <w:pStyle w:val="Flietext"/>
            </w:pPr>
          </w:p>
        </w:tc>
      </w:tr>
    </w:tbl>
    <w:p w14:paraId="4C1C09ED" w14:textId="77777777" w:rsidR="00F56159" w:rsidRDefault="00F56159" w:rsidP="00F56159">
      <w:pPr>
        <w:pStyle w:val="Flietext"/>
      </w:pPr>
    </w:p>
    <w:p w14:paraId="6AB5AC27" w14:textId="77777777" w:rsidR="00F56159" w:rsidRDefault="00F56159" w:rsidP="00F56159">
      <w:pPr>
        <w:pStyle w:val="Flietext"/>
      </w:pPr>
      <w:r>
        <w:t xml:space="preserve">Übergaben: Wie gewährleisten wir, dass wichtige </w:t>
      </w:r>
      <w:r w:rsidRPr="00F466D6">
        <w:rPr>
          <w:i/>
        </w:rPr>
        <w:t>längerfristige</w:t>
      </w:r>
      <w:r>
        <w:t xml:space="preserve"> Informationen über ein Kind alle relevanten Personen erreichen bzw. ihnen zugänglich sind?</w:t>
      </w:r>
      <w:r>
        <w:rPr>
          <w:rStyle w:val="Funotenzeichen"/>
        </w:rPr>
        <w:footnoteReference w:id="6"/>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747F733A" w14:textId="77777777" w:rsidTr="0041434B">
        <w:trPr>
          <w:cantSplit/>
          <w:trHeight w:val="851"/>
        </w:trPr>
        <w:tc>
          <w:tcPr>
            <w:tcW w:w="2268" w:type="dxa"/>
            <w:vAlign w:val="bottom"/>
          </w:tcPr>
          <w:p w14:paraId="569A32F4" w14:textId="77777777" w:rsidR="00F56159" w:rsidRPr="00F042C6" w:rsidRDefault="00F56159" w:rsidP="0041434B">
            <w:pPr>
              <w:pStyle w:val="Flietext"/>
              <w:jc w:val="left"/>
            </w:pPr>
            <w:r>
              <w:t>Arten von Informationen</w:t>
            </w:r>
          </w:p>
        </w:tc>
        <w:tc>
          <w:tcPr>
            <w:tcW w:w="6803" w:type="dxa"/>
            <w:tcBorders>
              <w:bottom w:val="dotted" w:sz="12" w:space="0" w:color="auto"/>
            </w:tcBorders>
            <w:vAlign w:val="bottom"/>
          </w:tcPr>
          <w:p w14:paraId="74A18BDC" w14:textId="77777777" w:rsidR="00F56159" w:rsidRPr="00F042C6" w:rsidRDefault="00F56159" w:rsidP="0041434B">
            <w:pPr>
              <w:pStyle w:val="Flietext"/>
            </w:pPr>
          </w:p>
        </w:tc>
      </w:tr>
      <w:tr w:rsidR="00F56159" w:rsidRPr="00F042C6" w14:paraId="23E48E72" w14:textId="77777777" w:rsidTr="0041434B">
        <w:trPr>
          <w:cantSplit/>
          <w:trHeight w:val="851"/>
        </w:trPr>
        <w:tc>
          <w:tcPr>
            <w:tcW w:w="2268" w:type="dxa"/>
            <w:vAlign w:val="bottom"/>
          </w:tcPr>
          <w:p w14:paraId="58745F18" w14:textId="77777777" w:rsidR="00F56159" w:rsidRPr="00F042C6" w:rsidRDefault="00F56159" w:rsidP="0041434B">
            <w:pPr>
              <w:pStyle w:val="Flietext"/>
              <w:jc w:val="left"/>
            </w:pPr>
            <w:r>
              <w:t>Nutzergruppen</w:t>
            </w:r>
          </w:p>
        </w:tc>
        <w:tc>
          <w:tcPr>
            <w:tcW w:w="6803" w:type="dxa"/>
            <w:tcBorders>
              <w:top w:val="dotted" w:sz="12" w:space="0" w:color="auto"/>
              <w:bottom w:val="dotted" w:sz="12" w:space="0" w:color="auto"/>
            </w:tcBorders>
            <w:vAlign w:val="bottom"/>
          </w:tcPr>
          <w:p w14:paraId="037112A2" w14:textId="77777777" w:rsidR="00F56159" w:rsidRPr="00F042C6" w:rsidRDefault="00F56159" w:rsidP="0041434B">
            <w:pPr>
              <w:pStyle w:val="Flietext"/>
            </w:pPr>
          </w:p>
        </w:tc>
      </w:tr>
      <w:tr w:rsidR="00F56159" w:rsidRPr="00F042C6" w14:paraId="4F7FBC9D" w14:textId="77777777" w:rsidTr="0041434B">
        <w:trPr>
          <w:cantSplit/>
          <w:trHeight w:val="851"/>
        </w:trPr>
        <w:tc>
          <w:tcPr>
            <w:tcW w:w="2268" w:type="dxa"/>
            <w:vAlign w:val="bottom"/>
          </w:tcPr>
          <w:p w14:paraId="12396ABB" w14:textId="77777777" w:rsidR="00F56159" w:rsidRPr="00F042C6" w:rsidRDefault="00F56159" w:rsidP="0041434B">
            <w:pPr>
              <w:pStyle w:val="Flietext"/>
              <w:jc w:val="left"/>
            </w:pPr>
            <w:r w:rsidRPr="00F042C6">
              <w:t>Risiken</w:t>
            </w:r>
          </w:p>
        </w:tc>
        <w:tc>
          <w:tcPr>
            <w:tcW w:w="6803" w:type="dxa"/>
            <w:tcBorders>
              <w:top w:val="dotted" w:sz="12" w:space="0" w:color="auto"/>
              <w:bottom w:val="dotted" w:sz="12" w:space="0" w:color="auto"/>
            </w:tcBorders>
            <w:vAlign w:val="bottom"/>
          </w:tcPr>
          <w:p w14:paraId="3FC04E11" w14:textId="77777777" w:rsidR="00F56159" w:rsidRPr="00F042C6" w:rsidRDefault="00F56159" w:rsidP="0041434B">
            <w:pPr>
              <w:pStyle w:val="Flietext"/>
            </w:pPr>
          </w:p>
        </w:tc>
      </w:tr>
      <w:tr w:rsidR="00F56159" w:rsidRPr="00F042C6" w14:paraId="703D895F" w14:textId="77777777" w:rsidTr="0041434B">
        <w:trPr>
          <w:cantSplit/>
          <w:trHeight w:val="851"/>
        </w:trPr>
        <w:tc>
          <w:tcPr>
            <w:tcW w:w="2268" w:type="dxa"/>
            <w:vAlign w:val="bottom"/>
          </w:tcPr>
          <w:p w14:paraId="7273B616" w14:textId="77777777" w:rsidR="00F56159" w:rsidRPr="00F042C6" w:rsidRDefault="00F56159" w:rsidP="0041434B">
            <w:pPr>
              <w:pStyle w:val="Flietext"/>
              <w:jc w:val="left"/>
            </w:pPr>
            <w:r>
              <w:t>Datenschutz</w:t>
            </w:r>
          </w:p>
        </w:tc>
        <w:tc>
          <w:tcPr>
            <w:tcW w:w="6803" w:type="dxa"/>
            <w:tcBorders>
              <w:top w:val="dotted" w:sz="12" w:space="0" w:color="auto"/>
              <w:bottom w:val="dotted" w:sz="12" w:space="0" w:color="auto"/>
            </w:tcBorders>
            <w:vAlign w:val="bottom"/>
          </w:tcPr>
          <w:p w14:paraId="5C1D6F23" w14:textId="77777777" w:rsidR="00F56159" w:rsidRPr="00F042C6" w:rsidRDefault="00F56159" w:rsidP="0041434B">
            <w:pPr>
              <w:pStyle w:val="Flietext"/>
            </w:pPr>
          </w:p>
        </w:tc>
      </w:tr>
      <w:tr w:rsidR="00F56159" w:rsidRPr="00F042C6" w14:paraId="7215F612" w14:textId="77777777" w:rsidTr="0041434B">
        <w:trPr>
          <w:cantSplit/>
          <w:trHeight w:val="851"/>
        </w:trPr>
        <w:tc>
          <w:tcPr>
            <w:tcW w:w="2268" w:type="dxa"/>
            <w:vAlign w:val="bottom"/>
          </w:tcPr>
          <w:p w14:paraId="03CC04CA"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44E075DA" w14:textId="77777777" w:rsidR="00F56159" w:rsidRPr="00F042C6" w:rsidRDefault="00F56159" w:rsidP="0041434B">
            <w:pPr>
              <w:pStyle w:val="Flietext"/>
            </w:pPr>
          </w:p>
        </w:tc>
      </w:tr>
    </w:tbl>
    <w:p w14:paraId="4F8E147D" w14:textId="77777777" w:rsidR="00F56159" w:rsidRDefault="00F56159" w:rsidP="00F56159">
      <w:pPr>
        <w:pStyle w:val="Flietext"/>
      </w:pPr>
    </w:p>
    <w:p w14:paraId="18B4D44E" w14:textId="77777777" w:rsidR="00F56159" w:rsidRPr="00D679A6" w:rsidRDefault="00F56159" w:rsidP="00F56159">
      <w:pPr>
        <w:pStyle w:val="Flietext"/>
        <w:rPr>
          <w:b/>
        </w:rPr>
      </w:pPr>
      <w:r w:rsidRPr="00D679A6">
        <w:rPr>
          <w:b/>
        </w:rPr>
        <w:t xml:space="preserve">Übergaben: Wie gewährleisten wir, dass wichtige </w:t>
      </w:r>
      <w:r>
        <w:rPr>
          <w:b/>
          <w:i/>
        </w:rPr>
        <w:t>aktuelle/kurzfristige</w:t>
      </w:r>
      <w:r w:rsidRPr="00D679A6">
        <w:rPr>
          <w:b/>
        </w:rPr>
        <w:t xml:space="preserve"> Informationen über ein Kind alle relevanten Personen erreichen bzw. ihnen zugänglich sind?</w:t>
      </w:r>
      <w:r w:rsidRPr="00D679A6">
        <w:rPr>
          <w:b/>
          <w:sz w:val="18"/>
          <w:vertAlign w:val="superscript"/>
        </w:rPr>
        <w:footnoteReference w:id="7"/>
      </w:r>
    </w:p>
    <w:tbl>
      <w:tblPr>
        <w:tblStyle w:val="Tabellenraster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D679A6" w14:paraId="5182CC8B" w14:textId="77777777" w:rsidTr="0041434B">
        <w:trPr>
          <w:cantSplit/>
          <w:trHeight w:val="794"/>
        </w:trPr>
        <w:tc>
          <w:tcPr>
            <w:tcW w:w="2268" w:type="dxa"/>
            <w:vAlign w:val="bottom"/>
          </w:tcPr>
          <w:p w14:paraId="6C418674" w14:textId="77777777" w:rsidR="00F56159" w:rsidRPr="00D679A6" w:rsidRDefault="00F56159" w:rsidP="0041434B">
            <w:pPr>
              <w:pStyle w:val="Flietext"/>
              <w:jc w:val="left"/>
            </w:pPr>
            <w:r w:rsidRPr="00D679A6">
              <w:t>Arten von Informationen</w:t>
            </w:r>
          </w:p>
        </w:tc>
        <w:tc>
          <w:tcPr>
            <w:tcW w:w="6803" w:type="dxa"/>
            <w:tcBorders>
              <w:bottom w:val="dotted" w:sz="12" w:space="0" w:color="auto"/>
            </w:tcBorders>
            <w:vAlign w:val="bottom"/>
          </w:tcPr>
          <w:p w14:paraId="28D01358" w14:textId="77777777" w:rsidR="00F56159" w:rsidRPr="00D679A6" w:rsidRDefault="00F56159" w:rsidP="0041434B">
            <w:pPr>
              <w:pStyle w:val="Flietext"/>
            </w:pPr>
          </w:p>
        </w:tc>
      </w:tr>
      <w:tr w:rsidR="00F56159" w:rsidRPr="00D679A6" w14:paraId="2C330581" w14:textId="77777777" w:rsidTr="0041434B">
        <w:trPr>
          <w:cantSplit/>
          <w:trHeight w:val="794"/>
        </w:trPr>
        <w:tc>
          <w:tcPr>
            <w:tcW w:w="2268" w:type="dxa"/>
            <w:vAlign w:val="bottom"/>
          </w:tcPr>
          <w:p w14:paraId="21EDC578" w14:textId="77777777" w:rsidR="00F56159" w:rsidRPr="00D679A6" w:rsidRDefault="00F56159" w:rsidP="0041434B">
            <w:pPr>
              <w:pStyle w:val="Flietext"/>
              <w:jc w:val="left"/>
            </w:pPr>
            <w:r w:rsidRPr="00D679A6">
              <w:t>Nutzergruppen</w:t>
            </w:r>
          </w:p>
        </w:tc>
        <w:tc>
          <w:tcPr>
            <w:tcW w:w="6803" w:type="dxa"/>
            <w:tcBorders>
              <w:top w:val="dotted" w:sz="12" w:space="0" w:color="auto"/>
              <w:bottom w:val="dotted" w:sz="12" w:space="0" w:color="auto"/>
            </w:tcBorders>
            <w:vAlign w:val="bottom"/>
          </w:tcPr>
          <w:p w14:paraId="39BD3F52" w14:textId="77777777" w:rsidR="00F56159" w:rsidRPr="00D679A6" w:rsidRDefault="00F56159" w:rsidP="0041434B">
            <w:pPr>
              <w:pStyle w:val="Flietext"/>
            </w:pPr>
          </w:p>
        </w:tc>
      </w:tr>
      <w:tr w:rsidR="00F56159" w:rsidRPr="00D679A6" w14:paraId="619471B4" w14:textId="77777777" w:rsidTr="0041434B">
        <w:trPr>
          <w:cantSplit/>
          <w:trHeight w:val="794"/>
        </w:trPr>
        <w:tc>
          <w:tcPr>
            <w:tcW w:w="2268" w:type="dxa"/>
            <w:vAlign w:val="bottom"/>
          </w:tcPr>
          <w:p w14:paraId="3C67021A" w14:textId="77777777" w:rsidR="00F56159" w:rsidRPr="00D679A6" w:rsidRDefault="00F56159" w:rsidP="0041434B">
            <w:pPr>
              <w:pStyle w:val="Flietext"/>
              <w:jc w:val="left"/>
            </w:pPr>
            <w:r w:rsidRPr="00D679A6">
              <w:t>Risiken</w:t>
            </w:r>
          </w:p>
        </w:tc>
        <w:tc>
          <w:tcPr>
            <w:tcW w:w="6803" w:type="dxa"/>
            <w:tcBorders>
              <w:top w:val="dotted" w:sz="12" w:space="0" w:color="auto"/>
              <w:bottom w:val="dotted" w:sz="12" w:space="0" w:color="auto"/>
            </w:tcBorders>
            <w:vAlign w:val="bottom"/>
          </w:tcPr>
          <w:p w14:paraId="56C869EC" w14:textId="77777777" w:rsidR="00F56159" w:rsidRPr="00D679A6" w:rsidRDefault="00F56159" w:rsidP="0041434B">
            <w:pPr>
              <w:pStyle w:val="Flietext"/>
            </w:pPr>
          </w:p>
        </w:tc>
      </w:tr>
      <w:tr w:rsidR="00F56159" w:rsidRPr="00D679A6" w14:paraId="799F3BA6" w14:textId="77777777" w:rsidTr="0041434B">
        <w:trPr>
          <w:cantSplit/>
          <w:trHeight w:val="794"/>
        </w:trPr>
        <w:tc>
          <w:tcPr>
            <w:tcW w:w="2268" w:type="dxa"/>
            <w:vAlign w:val="bottom"/>
          </w:tcPr>
          <w:p w14:paraId="16DAE09B" w14:textId="77777777" w:rsidR="00F56159" w:rsidRPr="00D679A6" w:rsidRDefault="00F56159" w:rsidP="0041434B">
            <w:pPr>
              <w:pStyle w:val="Flietext"/>
              <w:jc w:val="left"/>
            </w:pPr>
            <w:r w:rsidRPr="00D679A6">
              <w:t>Datenschutz</w:t>
            </w:r>
          </w:p>
        </w:tc>
        <w:tc>
          <w:tcPr>
            <w:tcW w:w="6803" w:type="dxa"/>
            <w:tcBorders>
              <w:top w:val="dotted" w:sz="12" w:space="0" w:color="auto"/>
              <w:bottom w:val="dotted" w:sz="12" w:space="0" w:color="auto"/>
            </w:tcBorders>
            <w:vAlign w:val="bottom"/>
          </w:tcPr>
          <w:p w14:paraId="65E76875" w14:textId="77777777" w:rsidR="00F56159" w:rsidRPr="00D679A6" w:rsidRDefault="00F56159" w:rsidP="0041434B">
            <w:pPr>
              <w:pStyle w:val="Flietext"/>
            </w:pPr>
          </w:p>
        </w:tc>
      </w:tr>
      <w:tr w:rsidR="00F56159" w:rsidRPr="00D679A6" w14:paraId="0FC50E1B" w14:textId="77777777" w:rsidTr="0041434B">
        <w:trPr>
          <w:cantSplit/>
          <w:trHeight w:val="794"/>
        </w:trPr>
        <w:tc>
          <w:tcPr>
            <w:tcW w:w="2268" w:type="dxa"/>
            <w:vAlign w:val="bottom"/>
          </w:tcPr>
          <w:p w14:paraId="6CC045C4" w14:textId="77777777" w:rsidR="00F56159" w:rsidRPr="00D679A6" w:rsidRDefault="00F56159" w:rsidP="0041434B">
            <w:pPr>
              <w:pStyle w:val="Flietext"/>
              <w:jc w:val="left"/>
            </w:pPr>
            <w:r w:rsidRPr="00D679A6">
              <w:t>Bemerkungen</w:t>
            </w:r>
          </w:p>
        </w:tc>
        <w:tc>
          <w:tcPr>
            <w:tcW w:w="6803" w:type="dxa"/>
            <w:tcBorders>
              <w:top w:val="dotted" w:sz="12" w:space="0" w:color="auto"/>
              <w:bottom w:val="dotted" w:sz="12" w:space="0" w:color="auto"/>
            </w:tcBorders>
            <w:vAlign w:val="bottom"/>
          </w:tcPr>
          <w:p w14:paraId="274150CA" w14:textId="77777777" w:rsidR="00F56159" w:rsidRPr="00D679A6" w:rsidRDefault="00F56159" w:rsidP="0041434B">
            <w:pPr>
              <w:pStyle w:val="Flietext"/>
            </w:pPr>
          </w:p>
        </w:tc>
      </w:tr>
    </w:tbl>
    <w:p w14:paraId="15BAE88B" w14:textId="77777777" w:rsidR="00F56159" w:rsidRPr="007B24B1" w:rsidRDefault="00F56159" w:rsidP="00F56159">
      <w:pPr>
        <w:pStyle w:val="Unterberschrift"/>
      </w:pPr>
      <w:r>
        <w:t>Pflege/Intimbereich</w:t>
      </w:r>
    </w:p>
    <w:p w14:paraId="3E77E1F4" w14:textId="77777777" w:rsidR="00F56159" w:rsidRDefault="00F56159" w:rsidP="00F56159">
      <w:pPr>
        <w:pStyle w:val="Flietext"/>
      </w:pPr>
      <w:r>
        <w:lastRenderedPageBreak/>
        <w:t>Wie ist die Wickelsituation organisiert?</w:t>
      </w:r>
      <w:r>
        <w:rPr>
          <w:rStyle w:val="Funotenzeichen"/>
        </w:rPr>
        <w:footnoteReference w:id="8"/>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56C50420" w14:textId="77777777" w:rsidTr="0041434B">
        <w:trPr>
          <w:cantSplit/>
          <w:trHeight w:val="851"/>
        </w:trPr>
        <w:tc>
          <w:tcPr>
            <w:tcW w:w="2268" w:type="dxa"/>
            <w:vAlign w:val="bottom"/>
          </w:tcPr>
          <w:p w14:paraId="18243618" w14:textId="77777777" w:rsidR="00F56159" w:rsidRPr="00F042C6" w:rsidRDefault="00F56159" w:rsidP="0041434B">
            <w:pPr>
              <w:pStyle w:val="Flietext"/>
              <w:jc w:val="left"/>
            </w:pPr>
            <w:r>
              <w:t>Räumlich</w:t>
            </w:r>
          </w:p>
        </w:tc>
        <w:tc>
          <w:tcPr>
            <w:tcW w:w="6803" w:type="dxa"/>
            <w:tcBorders>
              <w:bottom w:val="dotted" w:sz="12" w:space="0" w:color="auto"/>
            </w:tcBorders>
            <w:vAlign w:val="bottom"/>
          </w:tcPr>
          <w:p w14:paraId="403BF223" w14:textId="77777777" w:rsidR="00F56159" w:rsidRPr="00F042C6" w:rsidRDefault="00F56159" w:rsidP="0041434B">
            <w:pPr>
              <w:pStyle w:val="Flietext"/>
            </w:pPr>
          </w:p>
        </w:tc>
      </w:tr>
      <w:tr w:rsidR="00F56159" w:rsidRPr="00F042C6" w14:paraId="7A51CCA1" w14:textId="77777777" w:rsidTr="0041434B">
        <w:trPr>
          <w:cantSplit/>
          <w:trHeight w:val="851"/>
        </w:trPr>
        <w:tc>
          <w:tcPr>
            <w:tcW w:w="2268" w:type="dxa"/>
            <w:vAlign w:val="bottom"/>
          </w:tcPr>
          <w:p w14:paraId="5F3C308A" w14:textId="77777777" w:rsidR="00F56159" w:rsidRPr="00F042C6" w:rsidRDefault="00F56159" w:rsidP="0041434B">
            <w:pPr>
              <w:pStyle w:val="Flietext"/>
              <w:jc w:val="left"/>
            </w:pPr>
            <w:r>
              <w:t>Zeitlich</w:t>
            </w:r>
          </w:p>
        </w:tc>
        <w:tc>
          <w:tcPr>
            <w:tcW w:w="6803" w:type="dxa"/>
            <w:tcBorders>
              <w:top w:val="dotted" w:sz="12" w:space="0" w:color="auto"/>
              <w:bottom w:val="dotted" w:sz="12" w:space="0" w:color="auto"/>
            </w:tcBorders>
            <w:vAlign w:val="bottom"/>
          </w:tcPr>
          <w:p w14:paraId="231F1412" w14:textId="77777777" w:rsidR="00F56159" w:rsidRPr="00F042C6" w:rsidRDefault="00F56159" w:rsidP="0041434B">
            <w:pPr>
              <w:pStyle w:val="Flietext"/>
            </w:pPr>
          </w:p>
        </w:tc>
      </w:tr>
      <w:tr w:rsidR="00F56159" w:rsidRPr="00F042C6" w14:paraId="4B9D6B5B" w14:textId="77777777" w:rsidTr="0041434B">
        <w:trPr>
          <w:cantSplit/>
          <w:trHeight w:val="851"/>
        </w:trPr>
        <w:tc>
          <w:tcPr>
            <w:tcW w:w="2268" w:type="dxa"/>
            <w:vAlign w:val="bottom"/>
          </w:tcPr>
          <w:p w14:paraId="2F243161" w14:textId="77777777" w:rsidR="00F56159" w:rsidRPr="00F042C6" w:rsidRDefault="00F56159" w:rsidP="0041434B">
            <w:pPr>
              <w:pStyle w:val="Flietext"/>
              <w:jc w:val="left"/>
            </w:pPr>
            <w:r>
              <w:t>Personell</w:t>
            </w:r>
          </w:p>
        </w:tc>
        <w:tc>
          <w:tcPr>
            <w:tcW w:w="6803" w:type="dxa"/>
            <w:tcBorders>
              <w:top w:val="dotted" w:sz="12" w:space="0" w:color="auto"/>
              <w:bottom w:val="dotted" w:sz="12" w:space="0" w:color="auto"/>
            </w:tcBorders>
            <w:vAlign w:val="bottom"/>
          </w:tcPr>
          <w:p w14:paraId="1A871781" w14:textId="77777777" w:rsidR="00F56159" w:rsidRPr="00F042C6" w:rsidRDefault="00F56159" w:rsidP="0041434B">
            <w:pPr>
              <w:pStyle w:val="Flietext"/>
            </w:pPr>
          </w:p>
        </w:tc>
      </w:tr>
      <w:tr w:rsidR="00F56159" w:rsidRPr="00F042C6" w14:paraId="1B76A9FF" w14:textId="77777777" w:rsidTr="0041434B">
        <w:trPr>
          <w:cantSplit/>
          <w:trHeight w:val="851"/>
        </w:trPr>
        <w:tc>
          <w:tcPr>
            <w:tcW w:w="2268" w:type="dxa"/>
            <w:vAlign w:val="bottom"/>
          </w:tcPr>
          <w:p w14:paraId="712C6470" w14:textId="77777777" w:rsidR="00F56159" w:rsidRPr="00F042C6" w:rsidRDefault="00F56159" w:rsidP="0041434B">
            <w:pPr>
              <w:pStyle w:val="Flietext"/>
              <w:jc w:val="left"/>
            </w:pPr>
            <w:r>
              <w:t>Sprachliche Begleitung</w:t>
            </w:r>
          </w:p>
        </w:tc>
        <w:tc>
          <w:tcPr>
            <w:tcW w:w="6803" w:type="dxa"/>
            <w:tcBorders>
              <w:top w:val="dotted" w:sz="12" w:space="0" w:color="auto"/>
              <w:bottom w:val="dotted" w:sz="12" w:space="0" w:color="auto"/>
            </w:tcBorders>
            <w:vAlign w:val="bottom"/>
          </w:tcPr>
          <w:p w14:paraId="4F16097C" w14:textId="77777777" w:rsidR="00F56159" w:rsidRPr="00F042C6" w:rsidRDefault="00F56159" w:rsidP="0041434B">
            <w:pPr>
              <w:pStyle w:val="Flietext"/>
            </w:pPr>
          </w:p>
        </w:tc>
      </w:tr>
      <w:tr w:rsidR="00F56159" w:rsidRPr="00F042C6" w14:paraId="50C7BC45" w14:textId="77777777" w:rsidTr="0041434B">
        <w:trPr>
          <w:cantSplit/>
          <w:trHeight w:val="851"/>
        </w:trPr>
        <w:tc>
          <w:tcPr>
            <w:tcW w:w="2268" w:type="dxa"/>
            <w:vAlign w:val="bottom"/>
          </w:tcPr>
          <w:p w14:paraId="32646E35" w14:textId="77777777" w:rsidR="00F56159" w:rsidRDefault="00F56159" w:rsidP="0041434B">
            <w:pPr>
              <w:pStyle w:val="Flietext"/>
              <w:jc w:val="left"/>
            </w:pPr>
            <w:r>
              <w:t>Spezifische Risiken</w:t>
            </w:r>
          </w:p>
        </w:tc>
        <w:tc>
          <w:tcPr>
            <w:tcW w:w="6803" w:type="dxa"/>
            <w:tcBorders>
              <w:top w:val="dotted" w:sz="12" w:space="0" w:color="auto"/>
              <w:bottom w:val="dotted" w:sz="12" w:space="0" w:color="auto"/>
            </w:tcBorders>
            <w:vAlign w:val="bottom"/>
          </w:tcPr>
          <w:p w14:paraId="51E4C789" w14:textId="77777777" w:rsidR="00F56159" w:rsidRPr="00F042C6" w:rsidRDefault="00F56159" w:rsidP="0041434B">
            <w:pPr>
              <w:pStyle w:val="Flietext"/>
            </w:pPr>
          </w:p>
        </w:tc>
      </w:tr>
      <w:tr w:rsidR="00F56159" w:rsidRPr="00F042C6" w14:paraId="2ECEF507" w14:textId="77777777" w:rsidTr="0041434B">
        <w:trPr>
          <w:cantSplit/>
          <w:trHeight w:val="851"/>
        </w:trPr>
        <w:tc>
          <w:tcPr>
            <w:tcW w:w="2268" w:type="dxa"/>
            <w:vAlign w:val="bottom"/>
          </w:tcPr>
          <w:p w14:paraId="198E7351"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08EAB283" w14:textId="77777777" w:rsidR="00F56159" w:rsidRPr="00F042C6" w:rsidRDefault="00F56159" w:rsidP="0041434B">
            <w:pPr>
              <w:pStyle w:val="Flietext"/>
            </w:pPr>
          </w:p>
        </w:tc>
      </w:tr>
    </w:tbl>
    <w:p w14:paraId="549AD22D" w14:textId="77777777" w:rsidR="00F56159" w:rsidRDefault="00F56159" w:rsidP="00F56159">
      <w:pPr>
        <w:pStyle w:val="Flietext"/>
      </w:pPr>
    </w:p>
    <w:p w14:paraId="527DF0DF" w14:textId="77777777" w:rsidR="00F56159" w:rsidRDefault="00F56159" w:rsidP="00F56159">
      <w:pPr>
        <w:pStyle w:val="Flietext"/>
      </w:pPr>
      <w:r>
        <w:t>Wie ist die Toilettensituation für die Kinder?</w:t>
      </w:r>
      <w:r>
        <w:rPr>
          <w:rStyle w:val="Funotenzeichen"/>
        </w:rPr>
        <w:footnoteReference w:id="9"/>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7F558E47" w14:textId="77777777" w:rsidTr="0041434B">
        <w:trPr>
          <w:cantSplit/>
          <w:trHeight w:val="851"/>
        </w:trPr>
        <w:tc>
          <w:tcPr>
            <w:tcW w:w="2268" w:type="dxa"/>
            <w:vAlign w:val="bottom"/>
          </w:tcPr>
          <w:p w14:paraId="448E83C3" w14:textId="77777777" w:rsidR="00F56159" w:rsidRPr="00F042C6" w:rsidRDefault="00F56159" w:rsidP="0041434B">
            <w:pPr>
              <w:pStyle w:val="Flietext"/>
              <w:jc w:val="left"/>
            </w:pPr>
            <w:r>
              <w:t>Räumlich</w:t>
            </w:r>
            <w:r>
              <w:rPr>
                <w:rStyle w:val="Funotenzeichen"/>
              </w:rPr>
              <w:footnoteReference w:id="10"/>
            </w:r>
          </w:p>
        </w:tc>
        <w:tc>
          <w:tcPr>
            <w:tcW w:w="6803" w:type="dxa"/>
            <w:tcBorders>
              <w:bottom w:val="dotted" w:sz="12" w:space="0" w:color="auto"/>
            </w:tcBorders>
            <w:vAlign w:val="bottom"/>
          </w:tcPr>
          <w:p w14:paraId="2A61A722" w14:textId="77777777" w:rsidR="00F56159" w:rsidRPr="00F042C6" w:rsidRDefault="00F56159" w:rsidP="0041434B">
            <w:pPr>
              <w:pStyle w:val="Flietext"/>
            </w:pPr>
          </w:p>
        </w:tc>
      </w:tr>
      <w:tr w:rsidR="00F56159" w:rsidRPr="00F042C6" w14:paraId="00BB1D15" w14:textId="77777777" w:rsidTr="0041434B">
        <w:trPr>
          <w:cantSplit/>
          <w:trHeight w:val="851"/>
        </w:trPr>
        <w:tc>
          <w:tcPr>
            <w:tcW w:w="2268" w:type="dxa"/>
            <w:vAlign w:val="bottom"/>
          </w:tcPr>
          <w:p w14:paraId="10402C36" w14:textId="77777777" w:rsidR="00F56159" w:rsidRDefault="00F56159" w:rsidP="0041434B">
            <w:pPr>
              <w:pStyle w:val="Flietext"/>
              <w:jc w:val="left"/>
            </w:pPr>
            <w:r>
              <w:t>Spezifische Risiken</w:t>
            </w:r>
          </w:p>
        </w:tc>
        <w:tc>
          <w:tcPr>
            <w:tcW w:w="6803" w:type="dxa"/>
            <w:tcBorders>
              <w:top w:val="dotted" w:sz="12" w:space="0" w:color="auto"/>
              <w:bottom w:val="dotted" w:sz="12" w:space="0" w:color="auto"/>
            </w:tcBorders>
            <w:vAlign w:val="bottom"/>
          </w:tcPr>
          <w:p w14:paraId="08ECD52F" w14:textId="77777777" w:rsidR="00F56159" w:rsidRPr="00F042C6" w:rsidRDefault="00F56159" w:rsidP="0041434B">
            <w:pPr>
              <w:pStyle w:val="Flietext"/>
            </w:pPr>
          </w:p>
        </w:tc>
      </w:tr>
      <w:tr w:rsidR="00F56159" w:rsidRPr="00F042C6" w14:paraId="3ADBB62A" w14:textId="77777777" w:rsidTr="0041434B">
        <w:trPr>
          <w:cantSplit/>
          <w:trHeight w:val="851"/>
        </w:trPr>
        <w:tc>
          <w:tcPr>
            <w:tcW w:w="2268" w:type="dxa"/>
            <w:vAlign w:val="bottom"/>
          </w:tcPr>
          <w:p w14:paraId="25575A2A" w14:textId="77777777" w:rsidR="00F56159" w:rsidRDefault="00F56159" w:rsidP="0041434B">
            <w:pPr>
              <w:pStyle w:val="Flietext"/>
              <w:jc w:val="left"/>
            </w:pPr>
            <w:r>
              <w:t>Individuelle Intim</w:t>
            </w:r>
            <w:r>
              <w:softHyphen/>
              <w:t>sphäre?</w:t>
            </w:r>
            <w:r>
              <w:rPr>
                <w:rStyle w:val="Funotenzeichen"/>
              </w:rPr>
              <w:footnoteReference w:id="11"/>
            </w:r>
          </w:p>
        </w:tc>
        <w:tc>
          <w:tcPr>
            <w:tcW w:w="6803" w:type="dxa"/>
            <w:tcBorders>
              <w:top w:val="dotted" w:sz="12" w:space="0" w:color="auto"/>
              <w:bottom w:val="dotted" w:sz="12" w:space="0" w:color="auto"/>
            </w:tcBorders>
            <w:vAlign w:val="bottom"/>
          </w:tcPr>
          <w:p w14:paraId="232AC531" w14:textId="77777777" w:rsidR="00F56159" w:rsidRPr="00F042C6" w:rsidRDefault="00F56159" w:rsidP="0041434B">
            <w:pPr>
              <w:pStyle w:val="Flietext"/>
            </w:pPr>
          </w:p>
        </w:tc>
      </w:tr>
      <w:tr w:rsidR="00F56159" w:rsidRPr="00F042C6" w14:paraId="64908F1B" w14:textId="77777777" w:rsidTr="0041434B">
        <w:trPr>
          <w:cantSplit/>
          <w:trHeight w:val="851"/>
        </w:trPr>
        <w:tc>
          <w:tcPr>
            <w:tcW w:w="2268" w:type="dxa"/>
            <w:vAlign w:val="bottom"/>
          </w:tcPr>
          <w:p w14:paraId="19E844C9"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7EA394CE" w14:textId="77777777" w:rsidR="00F56159" w:rsidRPr="00F042C6" w:rsidRDefault="00F56159" w:rsidP="0041434B">
            <w:pPr>
              <w:pStyle w:val="Flietext"/>
            </w:pPr>
          </w:p>
        </w:tc>
      </w:tr>
    </w:tbl>
    <w:p w14:paraId="18CEEAC8" w14:textId="77777777" w:rsidR="00F56159" w:rsidRPr="00195903" w:rsidRDefault="00F56159" w:rsidP="00F56159">
      <w:pPr>
        <w:pStyle w:val="Flietext"/>
      </w:pPr>
    </w:p>
    <w:p w14:paraId="5511CAAE" w14:textId="77777777" w:rsidR="00F56159" w:rsidRDefault="00F56159" w:rsidP="00F56159">
      <w:pPr>
        <w:rPr>
          <w:rFonts w:cs="Arial"/>
          <w:bCs/>
        </w:rPr>
      </w:pPr>
      <w:r>
        <w:br w:type="page"/>
      </w:r>
    </w:p>
    <w:p w14:paraId="26994EC1" w14:textId="77777777" w:rsidR="00F56159" w:rsidRDefault="00F56159" w:rsidP="00F56159">
      <w:pPr>
        <w:pStyle w:val="Kapitel"/>
      </w:pPr>
      <w:r>
        <w:lastRenderedPageBreak/>
        <w:t>Wie werden Kinder bei uns sauber?</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1373AE0C" w14:textId="77777777" w:rsidTr="0041434B">
        <w:trPr>
          <w:cantSplit/>
          <w:trHeight w:val="851"/>
        </w:trPr>
        <w:tc>
          <w:tcPr>
            <w:tcW w:w="2268" w:type="dxa"/>
            <w:vAlign w:val="bottom"/>
          </w:tcPr>
          <w:p w14:paraId="626EF7E9" w14:textId="77777777" w:rsidR="00F56159" w:rsidRPr="00F042C6" w:rsidRDefault="00F56159" w:rsidP="0041434B">
            <w:pPr>
              <w:pStyle w:val="Flietext"/>
              <w:jc w:val="left"/>
            </w:pPr>
            <w:r>
              <w:t>Ablauf</w:t>
            </w:r>
          </w:p>
        </w:tc>
        <w:tc>
          <w:tcPr>
            <w:tcW w:w="6803" w:type="dxa"/>
            <w:tcBorders>
              <w:bottom w:val="dotted" w:sz="12" w:space="0" w:color="auto"/>
            </w:tcBorders>
            <w:vAlign w:val="bottom"/>
          </w:tcPr>
          <w:p w14:paraId="56298F84" w14:textId="77777777" w:rsidR="00F56159" w:rsidRPr="00F042C6" w:rsidRDefault="00F56159" w:rsidP="0041434B">
            <w:pPr>
              <w:pStyle w:val="Flietext"/>
            </w:pPr>
          </w:p>
        </w:tc>
      </w:tr>
      <w:tr w:rsidR="00F56159" w:rsidRPr="00F042C6" w14:paraId="02744FE7" w14:textId="77777777" w:rsidTr="0041434B">
        <w:trPr>
          <w:cantSplit/>
          <w:trHeight w:val="851"/>
        </w:trPr>
        <w:tc>
          <w:tcPr>
            <w:tcW w:w="2268" w:type="dxa"/>
            <w:vAlign w:val="bottom"/>
          </w:tcPr>
          <w:p w14:paraId="57E8B5D5"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1594A46B" w14:textId="77777777" w:rsidR="00F56159" w:rsidRPr="00F042C6" w:rsidRDefault="00F56159" w:rsidP="0041434B">
            <w:pPr>
              <w:pStyle w:val="Flietext"/>
            </w:pPr>
          </w:p>
        </w:tc>
      </w:tr>
      <w:tr w:rsidR="00F56159" w:rsidRPr="00F042C6" w14:paraId="12C98B21" w14:textId="77777777" w:rsidTr="0041434B">
        <w:trPr>
          <w:cantSplit/>
          <w:trHeight w:val="851"/>
        </w:trPr>
        <w:tc>
          <w:tcPr>
            <w:tcW w:w="2268" w:type="dxa"/>
            <w:vAlign w:val="bottom"/>
          </w:tcPr>
          <w:p w14:paraId="4329F8C8"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3C39DC69" w14:textId="77777777" w:rsidR="00F56159" w:rsidRPr="00F042C6" w:rsidRDefault="00F56159" w:rsidP="0041434B">
            <w:pPr>
              <w:pStyle w:val="Flietext"/>
            </w:pPr>
          </w:p>
        </w:tc>
      </w:tr>
      <w:tr w:rsidR="00F56159" w:rsidRPr="00F042C6" w14:paraId="26BBDE43" w14:textId="77777777" w:rsidTr="0041434B">
        <w:trPr>
          <w:cantSplit/>
          <w:trHeight w:val="851"/>
        </w:trPr>
        <w:tc>
          <w:tcPr>
            <w:tcW w:w="2268" w:type="dxa"/>
            <w:vAlign w:val="bottom"/>
          </w:tcPr>
          <w:p w14:paraId="58EB2271"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4F951E65" w14:textId="77777777" w:rsidR="00F56159" w:rsidRPr="00F042C6" w:rsidRDefault="00F56159" w:rsidP="0041434B">
            <w:pPr>
              <w:pStyle w:val="Flietext"/>
            </w:pPr>
          </w:p>
        </w:tc>
      </w:tr>
    </w:tbl>
    <w:p w14:paraId="104A7474" w14:textId="77777777" w:rsidR="00F56159" w:rsidRPr="003F6723" w:rsidRDefault="00F56159" w:rsidP="00F56159">
      <w:pPr>
        <w:pStyle w:val="Flietext"/>
      </w:pPr>
    </w:p>
    <w:p w14:paraId="13623DE4" w14:textId="77777777" w:rsidR="00F56159" w:rsidRDefault="00F56159" w:rsidP="00F56159">
      <w:pPr>
        <w:pStyle w:val="Flietext"/>
      </w:pPr>
      <w:r>
        <w:t>Sind die Kinder bei uns nackt?</w:t>
      </w:r>
      <w:r>
        <w:rPr>
          <w:rStyle w:val="Funotenzeichen"/>
        </w:rPr>
        <w:footnoteReference w:id="12"/>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553A73F" w14:textId="77777777" w:rsidTr="0041434B">
        <w:trPr>
          <w:cantSplit/>
          <w:trHeight w:val="567"/>
        </w:trPr>
        <w:tc>
          <w:tcPr>
            <w:tcW w:w="2268" w:type="dxa"/>
            <w:vAlign w:val="bottom"/>
          </w:tcPr>
          <w:p w14:paraId="3AED0CB3" w14:textId="77777777" w:rsidR="00F56159" w:rsidRPr="004B61A8" w:rsidRDefault="00F56159" w:rsidP="0041434B">
            <w:pPr>
              <w:pStyle w:val="Flietext"/>
              <w:jc w:val="left"/>
            </w:pPr>
          </w:p>
        </w:tc>
        <w:tc>
          <w:tcPr>
            <w:tcW w:w="6803" w:type="dxa"/>
            <w:vAlign w:val="bottom"/>
          </w:tcPr>
          <w:p w14:paraId="330D03B3" w14:textId="77777777" w:rsidR="00F56159" w:rsidRPr="004B61A8" w:rsidRDefault="00F56159" w:rsidP="0041434B">
            <w:pPr>
              <w:pStyle w:val="Flietext"/>
            </w:pPr>
            <w:sdt>
              <w:sdtPr>
                <w:rPr>
                  <w:sz w:val="32"/>
                </w:rPr>
                <w:id w:val="-119082897"/>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889002720"/>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635530041"/>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1DEFD17B" w14:textId="77777777" w:rsidTr="0041434B">
        <w:trPr>
          <w:cantSplit/>
          <w:trHeight w:val="851"/>
        </w:trPr>
        <w:tc>
          <w:tcPr>
            <w:tcW w:w="2268" w:type="dxa"/>
            <w:vAlign w:val="bottom"/>
          </w:tcPr>
          <w:p w14:paraId="4543DEB9" w14:textId="77777777" w:rsidR="00F56159" w:rsidRPr="00F042C6" w:rsidRDefault="00F56159" w:rsidP="0041434B">
            <w:pPr>
              <w:pStyle w:val="Flietext"/>
              <w:jc w:val="left"/>
            </w:pPr>
            <w:r>
              <w:t>Wann</w:t>
            </w:r>
            <w:r w:rsidRPr="00F042C6">
              <w:t>?</w:t>
            </w:r>
            <w:r>
              <w:t xml:space="preserve"> Wo?</w:t>
            </w:r>
          </w:p>
        </w:tc>
        <w:tc>
          <w:tcPr>
            <w:tcW w:w="6803" w:type="dxa"/>
            <w:tcBorders>
              <w:bottom w:val="dotted" w:sz="12" w:space="0" w:color="auto"/>
            </w:tcBorders>
            <w:vAlign w:val="bottom"/>
          </w:tcPr>
          <w:p w14:paraId="57C439F2" w14:textId="77777777" w:rsidR="00F56159" w:rsidRPr="00F042C6" w:rsidRDefault="00F56159" w:rsidP="0041434B">
            <w:pPr>
              <w:pStyle w:val="Flietext"/>
            </w:pPr>
          </w:p>
        </w:tc>
      </w:tr>
      <w:tr w:rsidR="00F56159" w:rsidRPr="00F042C6" w14:paraId="5184CDEC" w14:textId="77777777" w:rsidTr="0041434B">
        <w:trPr>
          <w:cantSplit/>
          <w:trHeight w:val="851"/>
        </w:trPr>
        <w:tc>
          <w:tcPr>
            <w:tcW w:w="2268" w:type="dxa"/>
            <w:vAlign w:val="bottom"/>
          </w:tcPr>
          <w:p w14:paraId="144429FD" w14:textId="77777777" w:rsidR="00F56159" w:rsidRPr="00F042C6" w:rsidRDefault="00F56159" w:rsidP="0041434B">
            <w:pPr>
              <w:pStyle w:val="Flietext"/>
              <w:jc w:val="left"/>
            </w:pPr>
            <w:r w:rsidRPr="00F042C6">
              <w:t>Welche Risiken können hieraus entstehen?</w:t>
            </w:r>
          </w:p>
        </w:tc>
        <w:tc>
          <w:tcPr>
            <w:tcW w:w="6803" w:type="dxa"/>
            <w:tcBorders>
              <w:top w:val="dotted" w:sz="12" w:space="0" w:color="auto"/>
              <w:bottom w:val="dotted" w:sz="12" w:space="0" w:color="auto"/>
            </w:tcBorders>
            <w:vAlign w:val="bottom"/>
          </w:tcPr>
          <w:p w14:paraId="160B7B45" w14:textId="77777777" w:rsidR="00F56159" w:rsidRPr="00F042C6" w:rsidRDefault="00F56159" w:rsidP="0041434B">
            <w:pPr>
              <w:pStyle w:val="Flietext"/>
            </w:pPr>
          </w:p>
        </w:tc>
      </w:tr>
      <w:tr w:rsidR="00F56159" w:rsidRPr="00F042C6" w14:paraId="115FAA8C" w14:textId="77777777" w:rsidTr="0041434B">
        <w:trPr>
          <w:cantSplit/>
          <w:trHeight w:val="851"/>
        </w:trPr>
        <w:tc>
          <w:tcPr>
            <w:tcW w:w="2268" w:type="dxa"/>
            <w:vAlign w:val="bottom"/>
          </w:tcPr>
          <w:p w14:paraId="6EDCB7FD" w14:textId="77777777" w:rsidR="00F56159" w:rsidRPr="00F042C6" w:rsidRDefault="00F56159" w:rsidP="0041434B">
            <w:pPr>
              <w:pStyle w:val="Flietext"/>
              <w:jc w:val="left"/>
            </w:pPr>
            <w:r w:rsidRPr="00F042C6">
              <w:t>Wie gehen wir hiermit um?</w:t>
            </w:r>
          </w:p>
        </w:tc>
        <w:tc>
          <w:tcPr>
            <w:tcW w:w="6803" w:type="dxa"/>
            <w:tcBorders>
              <w:top w:val="dotted" w:sz="12" w:space="0" w:color="auto"/>
              <w:bottom w:val="dotted" w:sz="12" w:space="0" w:color="auto"/>
            </w:tcBorders>
            <w:vAlign w:val="bottom"/>
          </w:tcPr>
          <w:p w14:paraId="248B5C46" w14:textId="77777777" w:rsidR="00F56159" w:rsidRPr="00F042C6" w:rsidRDefault="00F56159" w:rsidP="0041434B">
            <w:pPr>
              <w:pStyle w:val="Flietext"/>
            </w:pPr>
          </w:p>
        </w:tc>
      </w:tr>
      <w:tr w:rsidR="00F56159" w:rsidRPr="00F042C6" w14:paraId="6B199108" w14:textId="77777777" w:rsidTr="0041434B">
        <w:trPr>
          <w:cantSplit/>
          <w:trHeight w:val="851"/>
        </w:trPr>
        <w:tc>
          <w:tcPr>
            <w:tcW w:w="2268" w:type="dxa"/>
            <w:vAlign w:val="bottom"/>
          </w:tcPr>
          <w:p w14:paraId="1E1E6A6B"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0FE54F22" w14:textId="77777777" w:rsidR="00F56159" w:rsidRPr="00F042C6" w:rsidRDefault="00F56159" w:rsidP="0041434B">
            <w:pPr>
              <w:pStyle w:val="Flietext"/>
            </w:pPr>
          </w:p>
        </w:tc>
      </w:tr>
    </w:tbl>
    <w:p w14:paraId="4EDDDD43" w14:textId="77777777" w:rsidR="00F56159" w:rsidRPr="003F6723" w:rsidRDefault="00F56159" w:rsidP="00F56159">
      <w:pPr>
        <w:pStyle w:val="Flietext"/>
      </w:pPr>
    </w:p>
    <w:p w14:paraId="307E28D6" w14:textId="77777777" w:rsidR="00F56159" w:rsidRPr="00BF6252" w:rsidRDefault="00F56159" w:rsidP="00F56159">
      <w:pPr>
        <w:pStyle w:val="Kapitel"/>
        <w:jc w:val="left"/>
        <w:rPr>
          <w:szCs w:val="24"/>
        </w:rPr>
      </w:pPr>
      <w:r w:rsidRPr="00BF6252">
        <w:rPr>
          <w:szCs w:val="24"/>
        </w:rPr>
        <w:t>(Begleitung der) Körperpflege/Selbstpflege bei Kindern mit besonderen Bedürfnissen</w:t>
      </w:r>
      <w:r w:rsidRPr="00BF6252">
        <w:rPr>
          <w:rStyle w:val="Funotenzeichen"/>
          <w:szCs w:val="24"/>
        </w:rPr>
        <w:footnoteReference w:id="13"/>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07D6C7BA" w14:textId="77777777" w:rsidTr="0041434B">
        <w:trPr>
          <w:cantSplit/>
          <w:trHeight w:val="567"/>
        </w:trPr>
        <w:tc>
          <w:tcPr>
            <w:tcW w:w="2268" w:type="dxa"/>
            <w:vAlign w:val="bottom"/>
          </w:tcPr>
          <w:p w14:paraId="72F156E2" w14:textId="77777777" w:rsidR="00F56159" w:rsidRDefault="00F56159" w:rsidP="0041434B">
            <w:pPr>
              <w:pStyle w:val="Flietext"/>
              <w:jc w:val="left"/>
            </w:pPr>
          </w:p>
          <w:p w14:paraId="2F9EFE55" w14:textId="77777777" w:rsidR="00F56159" w:rsidRPr="004B61A8" w:rsidRDefault="00F56159" w:rsidP="0041434B">
            <w:pPr>
              <w:pStyle w:val="Flietext"/>
              <w:jc w:val="left"/>
            </w:pPr>
            <w:r>
              <w:t>Kinder mit besonderen Bedürfnissen vorhanden?</w:t>
            </w:r>
          </w:p>
        </w:tc>
        <w:tc>
          <w:tcPr>
            <w:tcW w:w="6803" w:type="dxa"/>
            <w:vAlign w:val="bottom"/>
          </w:tcPr>
          <w:p w14:paraId="018FE1D1" w14:textId="77777777" w:rsidR="00F56159" w:rsidRPr="004B61A8" w:rsidRDefault="00F56159" w:rsidP="0041434B">
            <w:pPr>
              <w:pStyle w:val="Flietext"/>
            </w:pPr>
            <w:sdt>
              <w:sdtPr>
                <w:rPr>
                  <w:sz w:val="32"/>
                </w:rPr>
                <w:id w:val="103930975"/>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2062395579"/>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09128008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bl>
    <w:p w14:paraId="55B8D1E8" w14:textId="77777777" w:rsidR="00F56159" w:rsidRDefault="00F56159" w:rsidP="00F56159">
      <w:r>
        <w:rPr>
          <w:bCs/>
        </w:rPr>
        <w:br w:type="page"/>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F042C6" w14:paraId="0D133F45" w14:textId="77777777" w:rsidTr="0041434B">
        <w:trPr>
          <w:cantSplit/>
          <w:trHeight w:val="130"/>
        </w:trPr>
        <w:tc>
          <w:tcPr>
            <w:tcW w:w="2268" w:type="dxa"/>
            <w:vAlign w:val="bottom"/>
          </w:tcPr>
          <w:p w14:paraId="2E59A47C" w14:textId="77777777" w:rsidR="00F56159" w:rsidRPr="00F042C6" w:rsidRDefault="00F56159" w:rsidP="0041434B">
            <w:pPr>
              <w:pStyle w:val="Flietext"/>
              <w:jc w:val="left"/>
            </w:pPr>
            <w:r>
              <w:lastRenderedPageBreak/>
              <w:t>Spezifische</w:t>
            </w:r>
            <w:r w:rsidRPr="00F042C6">
              <w:t xml:space="preserve"> Risiken?</w:t>
            </w:r>
          </w:p>
        </w:tc>
        <w:tc>
          <w:tcPr>
            <w:tcW w:w="6803" w:type="dxa"/>
            <w:tcBorders>
              <w:bottom w:val="dotted" w:sz="12" w:space="0" w:color="auto"/>
            </w:tcBorders>
            <w:vAlign w:val="bottom"/>
          </w:tcPr>
          <w:p w14:paraId="4007FA1F" w14:textId="77777777" w:rsidR="00F56159" w:rsidRPr="00F042C6" w:rsidRDefault="00F56159" w:rsidP="0041434B">
            <w:pPr>
              <w:pStyle w:val="Flietext"/>
            </w:pPr>
          </w:p>
        </w:tc>
      </w:tr>
      <w:tr w:rsidR="00F56159" w:rsidRPr="00F042C6" w14:paraId="2E6590DA" w14:textId="77777777" w:rsidTr="0041434B">
        <w:trPr>
          <w:cantSplit/>
          <w:trHeight w:val="851"/>
        </w:trPr>
        <w:tc>
          <w:tcPr>
            <w:tcW w:w="2268" w:type="dxa"/>
            <w:vAlign w:val="bottom"/>
          </w:tcPr>
          <w:p w14:paraId="366F02E6" w14:textId="77777777" w:rsidR="00F56159" w:rsidRPr="00F042C6" w:rsidRDefault="00F56159" w:rsidP="0041434B">
            <w:pPr>
              <w:pStyle w:val="Flietext"/>
              <w:jc w:val="left"/>
            </w:pPr>
            <w:r>
              <w:t>Umgang</w:t>
            </w:r>
            <w:r w:rsidRPr="00F042C6">
              <w:t xml:space="preserve"> hiermit?</w:t>
            </w:r>
          </w:p>
        </w:tc>
        <w:tc>
          <w:tcPr>
            <w:tcW w:w="6803" w:type="dxa"/>
            <w:tcBorders>
              <w:top w:val="dotted" w:sz="12" w:space="0" w:color="auto"/>
              <w:bottom w:val="dotted" w:sz="12" w:space="0" w:color="auto"/>
            </w:tcBorders>
            <w:vAlign w:val="bottom"/>
          </w:tcPr>
          <w:p w14:paraId="5BCEFA4F" w14:textId="77777777" w:rsidR="00F56159" w:rsidRPr="00F042C6" w:rsidRDefault="00F56159" w:rsidP="0041434B">
            <w:pPr>
              <w:pStyle w:val="Flietext"/>
            </w:pPr>
          </w:p>
        </w:tc>
      </w:tr>
      <w:tr w:rsidR="00F56159" w:rsidRPr="00F042C6" w14:paraId="11D26F07" w14:textId="77777777" w:rsidTr="0041434B">
        <w:trPr>
          <w:cantSplit/>
          <w:trHeight w:val="851"/>
        </w:trPr>
        <w:tc>
          <w:tcPr>
            <w:tcW w:w="2268" w:type="dxa"/>
            <w:vAlign w:val="bottom"/>
          </w:tcPr>
          <w:p w14:paraId="0972C11B" w14:textId="77777777" w:rsidR="00F56159" w:rsidRPr="00F042C6" w:rsidRDefault="00F56159" w:rsidP="0041434B">
            <w:pPr>
              <w:pStyle w:val="Flietext"/>
              <w:jc w:val="left"/>
            </w:pPr>
            <w:r>
              <w:t>Bemerkungen</w:t>
            </w:r>
          </w:p>
        </w:tc>
        <w:tc>
          <w:tcPr>
            <w:tcW w:w="6803" w:type="dxa"/>
            <w:tcBorders>
              <w:top w:val="dotted" w:sz="12" w:space="0" w:color="auto"/>
              <w:bottom w:val="dotted" w:sz="12" w:space="0" w:color="auto"/>
            </w:tcBorders>
            <w:vAlign w:val="bottom"/>
          </w:tcPr>
          <w:p w14:paraId="1266EE58" w14:textId="77777777" w:rsidR="00F56159" w:rsidRPr="00F042C6" w:rsidRDefault="00F56159" w:rsidP="0041434B">
            <w:pPr>
              <w:pStyle w:val="Flietext"/>
            </w:pPr>
          </w:p>
        </w:tc>
      </w:tr>
    </w:tbl>
    <w:p w14:paraId="50FA16D7" w14:textId="77777777" w:rsidR="00F56159" w:rsidRPr="004E7056" w:rsidRDefault="00F56159" w:rsidP="00F56159">
      <w:pPr>
        <w:pStyle w:val="Flietext"/>
      </w:pPr>
    </w:p>
    <w:p w14:paraId="254B11E5" w14:textId="77777777" w:rsidR="00F56159" w:rsidRDefault="00F56159" w:rsidP="00F56159">
      <w:pPr>
        <w:pStyle w:val="Flietext"/>
      </w:pPr>
      <w:r>
        <w:t>Die Einrichtung verfügt über ein individualisiertes Konzept zur Sexualpädagogik</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074FC09A" w14:textId="77777777" w:rsidTr="0041434B">
        <w:trPr>
          <w:cantSplit/>
          <w:trHeight w:val="567"/>
        </w:trPr>
        <w:tc>
          <w:tcPr>
            <w:tcW w:w="2268" w:type="dxa"/>
            <w:vAlign w:val="bottom"/>
          </w:tcPr>
          <w:p w14:paraId="4BFA4539" w14:textId="77777777" w:rsidR="00F56159" w:rsidRPr="004B61A8" w:rsidRDefault="00F56159" w:rsidP="0041434B">
            <w:pPr>
              <w:pStyle w:val="Flietext"/>
            </w:pPr>
          </w:p>
        </w:tc>
        <w:tc>
          <w:tcPr>
            <w:tcW w:w="6803" w:type="dxa"/>
            <w:vAlign w:val="bottom"/>
          </w:tcPr>
          <w:p w14:paraId="5B3E7D0A" w14:textId="77777777" w:rsidR="00F56159" w:rsidRPr="004B61A8" w:rsidRDefault="00F56159" w:rsidP="0041434B">
            <w:pPr>
              <w:pStyle w:val="Flietext"/>
            </w:pPr>
            <w:sdt>
              <w:sdtPr>
                <w:rPr>
                  <w:sz w:val="32"/>
                </w:rPr>
                <w:id w:val="-996799847"/>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509226047"/>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76372789"/>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6DF1BAE4" w14:textId="77777777" w:rsidTr="0041434B">
        <w:trPr>
          <w:cantSplit/>
          <w:trHeight w:val="851"/>
        </w:trPr>
        <w:tc>
          <w:tcPr>
            <w:tcW w:w="2268" w:type="dxa"/>
            <w:vAlign w:val="bottom"/>
          </w:tcPr>
          <w:p w14:paraId="199C90DD" w14:textId="77777777" w:rsidR="00F56159" w:rsidRPr="00F042C6" w:rsidRDefault="00F56159" w:rsidP="0041434B">
            <w:pPr>
              <w:pStyle w:val="Flietext"/>
            </w:pPr>
            <w:r>
              <w:t>zuletzt bearbeitet</w:t>
            </w:r>
          </w:p>
        </w:tc>
        <w:tc>
          <w:tcPr>
            <w:tcW w:w="6803" w:type="dxa"/>
            <w:tcBorders>
              <w:bottom w:val="dotted" w:sz="12" w:space="0" w:color="auto"/>
            </w:tcBorders>
            <w:vAlign w:val="bottom"/>
          </w:tcPr>
          <w:p w14:paraId="266E3B9D" w14:textId="77777777" w:rsidR="00F56159" w:rsidRPr="00F042C6" w:rsidRDefault="00F56159" w:rsidP="0041434B">
            <w:pPr>
              <w:pStyle w:val="Flietext"/>
            </w:pPr>
          </w:p>
        </w:tc>
      </w:tr>
      <w:tr w:rsidR="00F56159" w:rsidRPr="00F042C6" w14:paraId="207B5205" w14:textId="77777777" w:rsidTr="0041434B">
        <w:trPr>
          <w:cantSplit/>
          <w:trHeight w:val="851"/>
        </w:trPr>
        <w:tc>
          <w:tcPr>
            <w:tcW w:w="2268" w:type="dxa"/>
            <w:vAlign w:val="bottom"/>
          </w:tcPr>
          <w:p w14:paraId="6D9BBA41" w14:textId="77777777" w:rsidR="00F56159" w:rsidRPr="00F042C6" w:rsidRDefault="00F56159" w:rsidP="0041434B">
            <w:pPr>
              <w:pStyle w:val="Flietext"/>
            </w:pPr>
            <w:r>
              <w:t>Bemerkungen</w:t>
            </w:r>
          </w:p>
        </w:tc>
        <w:tc>
          <w:tcPr>
            <w:tcW w:w="6803" w:type="dxa"/>
            <w:tcBorders>
              <w:top w:val="dotted" w:sz="12" w:space="0" w:color="auto"/>
              <w:bottom w:val="dotted" w:sz="12" w:space="0" w:color="auto"/>
            </w:tcBorders>
            <w:vAlign w:val="bottom"/>
          </w:tcPr>
          <w:p w14:paraId="0A455284" w14:textId="77777777" w:rsidR="00F56159" w:rsidRPr="00F042C6" w:rsidRDefault="00F56159" w:rsidP="0041434B">
            <w:pPr>
              <w:pStyle w:val="Flietext"/>
            </w:pPr>
          </w:p>
        </w:tc>
      </w:tr>
    </w:tbl>
    <w:p w14:paraId="360648E8" w14:textId="77777777" w:rsidR="00F56159" w:rsidRPr="00CE2128" w:rsidRDefault="00F56159" w:rsidP="00F56159">
      <w:pPr>
        <w:pStyle w:val="Flietext"/>
      </w:pPr>
    </w:p>
    <w:p w14:paraId="2A27C3E0" w14:textId="77777777" w:rsidR="00F56159" w:rsidRDefault="00F56159" w:rsidP="00F56159">
      <w:pPr>
        <w:pStyle w:val="Flietext"/>
      </w:pPr>
      <w:r>
        <w:t>Die Mitarbeitenden wissen, wie sie mit „Doktorspielen“ umgehen und wie sie diese von übergriffigem Verhalten und Missbrauch unter Kindern unterscheiden und ab wann sie gegebenenfalls einschreiten.</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1857EC20" w14:textId="77777777" w:rsidTr="0041434B">
        <w:trPr>
          <w:cantSplit/>
          <w:trHeight w:val="567"/>
        </w:trPr>
        <w:tc>
          <w:tcPr>
            <w:tcW w:w="2268" w:type="dxa"/>
            <w:vAlign w:val="bottom"/>
          </w:tcPr>
          <w:p w14:paraId="529228D0" w14:textId="77777777" w:rsidR="00F56159" w:rsidRPr="004B61A8" w:rsidRDefault="00F56159" w:rsidP="0041434B">
            <w:pPr>
              <w:pStyle w:val="Flietext"/>
            </w:pPr>
          </w:p>
        </w:tc>
        <w:tc>
          <w:tcPr>
            <w:tcW w:w="6803" w:type="dxa"/>
            <w:vAlign w:val="bottom"/>
          </w:tcPr>
          <w:p w14:paraId="4C34957E" w14:textId="77777777" w:rsidR="00F56159" w:rsidRPr="004B61A8" w:rsidRDefault="00F56159" w:rsidP="0041434B">
            <w:pPr>
              <w:pStyle w:val="Flietext"/>
            </w:pPr>
            <w:sdt>
              <w:sdtPr>
                <w:rPr>
                  <w:sz w:val="32"/>
                </w:rPr>
                <w:id w:val="-850328576"/>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870446802"/>
                <w14:checkbox>
                  <w14:checked w14:val="0"/>
                  <w14:checkedState w14:val="00FD" w14:font="Wingdings"/>
                  <w14:uncheckedState w14:val="00A8" w14:font="Wingdings"/>
                </w14:checkbox>
              </w:sdtPr>
              <w:sdtContent>
                <w:r>
                  <w:rPr>
                    <w:sz w:val="32"/>
                  </w:rPr>
                  <w:sym w:font="Wingdings" w:char="F0A8"/>
                </w:r>
              </w:sdtContent>
            </w:sdt>
            <w:r w:rsidRPr="00F417A4">
              <w:t xml:space="preserve"> nein</w:t>
            </w:r>
            <w:r w:rsidRPr="00F417A4">
              <w:tab/>
            </w:r>
            <w:sdt>
              <w:sdtPr>
                <w:rPr>
                  <w:sz w:val="32"/>
                </w:rPr>
                <w:id w:val="1916974684"/>
                <w14:checkbox>
                  <w14:checked w14:val="0"/>
                  <w14:checkedState w14:val="00FD" w14:font="Wingdings"/>
                  <w14:uncheckedState w14:val="00A8" w14:font="Wingdings"/>
                </w14:checkbox>
              </w:sdtPr>
              <w:sdtContent>
                <w:r>
                  <w:rPr>
                    <w:sz w:val="32"/>
                  </w:rPr>
                  <w:sym w:font="Wingdings" w:char="F0A8"/>
                </w:r>
              </w:sdtContent>
            </w:sdt>
            <w:r w:rsidRPr="00F417A4">
              <w:t xml:space="preserve"> unbekannt</w:t>
            </w:r>
          </w:p>
        </w:tc>
      </w:tr>
      <w:tr w:rsidR="00F56159" w:rsidRPr="00F042C6" w14:paraId="505B0CA4" w14:textId="77777777" w:rsidTr="0041434B">
        <w:trPr>
          <w:cantSplit/>
          <w:trHeight w:val="851"/>
        </w:trPr>
        <w:tc>
          <w:tcPr>
            <w:tcW w:w="2268" w:type="dxa"/>
            <w:vAlign w:val="bottom"/>
          </w:tcPr>
          <w:p w14:paraId="000A49F1" w14:textId="77777777" w:rsidR="00F56159" w:rsidRPr="00F042C6" w:rsidRDefault="00F56159" w:rsidP="0041434B">
            <w:pPr>
              <w:pStyle w:val="Flietext"/>
            </w:pPr>
            <w:r>
              <w:t>zuletzt besprochen</w:t>
            </w:r>
          </w:p>
        </w:tc>
        <w:tc>
          <w:tcPr>
            <w:tcW w:w="6803" w:type="dxa"/>
            <w:tcBorders>
              <w:bottom w:val="dotted" w:sz="12" w:space="0" w:color="auto"/>
            </w:tcBorders>
            <w:vAlign w:val="bottom"/>
          </w:tcPr>
          <w:p w14:paraId="25C34C83" w14:textId="77777777" w:rsidR="00F56159" w:rsidRPr="00F042C6" w:rsidRDefault="00F56159" w:rsidP="0041434B">
            <w:pPr>
              <w:pStyle w:val="Flietext"/>
            </w:pPr>
          </w:p>
        </w:tc>
      </w:tr>
      <w:tr w:rsidR="00F56159" w:rsidRPr="00F042C6" w14:paraId="150ECBA7" w14:textId="77777777" w:rsidTr="0041434B">
        <w:trPr>
          <w:cantSplit/>
          <w:trHeight w:val="851"/>
        </w:trPr>
        <w:tc>
          <w:tcPr>
            <w:tcW w:w="2268" w:type="dxa"/>
            <w:vAlign w:val="bottom"/>
          </w:tcPr>
          <w:p w14:paraId="5000C8E4" w14:textId="77777777" w:rsidR="00F56159" w:rsidRPr="00F042C6" w:rsidRDefault="00F56159" w:rsidP="0041434B">
            <w:pPr>
              <w:pStyle w:val="Flietext"/>
            </w:pPr>
            <w:r>
              <w:t>Bemerkungen</w:t>
            </w:r>
          </w:p>
        </w:tc>
        <w:tc>
          <w:tcPr>
            <w:tcW w:w="6803" w:type="dxa"/>
            <w:tcBorders>
              <w:top w:val="dotted" w:sz="12" w:space="0" w:color="auto"/>
              <w:bottom w:val="dotted" w:sz="12" w:space="0" w:color="auto"/>
            </w:tcBorders>
            <w:vAlign w:val="bottom"/>
          </w:tcPr>
          <w:p w14:paraId="4927C073" w14:textId="77777777" w:rsidR="00F56159" w:rsidRPr="00F042C6" w:rsidRDefault="00F56159" w:rsidP="0041434B">
            <w:pPr>
              <w:pStyle w:val="Flietext"/>
            </w:pPr>
          </w:p>
        </w:tc>
      </w:tr>
    </w:tbl>
    <w:p w14:paraId="73A79145" w14:textId="77777777" w:rsidR="00F56159" w:rsidRPr="006D66B6" w:rsidRDefault="00F56159" w:rsidP="00F56159">
      <w:pPr>
        <w:pStyle w:val="Flietext"/>
      </w:pPr>
    </w:p>
    <w:p w14:paraId="7E7CE878" w14:textId="77777777" w:rsidR="00F56159" w:rsidRDefault="00F56159" w:rsidP="00F56159">
      <w:pPr>
        <w:pStyle w:val="Unterberschrift"/>
      </w:pPr>
      <w:r>
        <w:t>Netzwerke</w:t>
      </w:r>
    </w:p>
    <w:p w14:paraId="18EF2CB9" w14:textId="77777777" w:rsidR="00F56159" w:rsidRDefault="00F56159" w:rsidP="00F56159">
      <w:pPr>
        <w:pStyle w:val="Flietext"/>
      </w:pPr>
      <w:r>
        <w:t>Wir kennen die lokalen Ansprechpartner für den Kinderschutz.</w:t>
      </w: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6803"/>
      </w:tblGrid>
      <w:tr w:rsidR="00F56159" w:rsidRPr="004B61A8" w14:paraId="276ADA06" w14:textId="77777777" w:rsidTr="0041434B">
        <w:trPr>
          <w:cantSplit/>
          <w:trHeight w:val="567"/>
        </w:trPr>
        <w:tc>
          <w:tcPr>
            <w:tcW w:w="2268" w:type="dxa"/>
            <w:vAlign w:val="bottom"/>
          </w:tcPr>
          <w:p w14:paraId="2A9362B1" w14:textId="77777777" w:rsidR="00F56159" w:rsidRPr="004B61A8" w:rsidRDefault="00F56159" w:rsidP="0041434B">
            <w:pPr>
              <w:pStyle w:val="Flietext"/>
            </w:pPr>
          </w:p>
        </w:tc>
        <w:tc>
          <w:tcPr>
            <w:tcW w:w="6803" w:type="dxa"/>
            <w:vAlign w:val="bottom"/>
          </w:tcPr>
          <w:p w14:paraId="733DDD97" w14:textId="77777777" w:rsidR="00F56159" w:rsidRPr="004B61A8" w:rsidRDefault="00F56159" w:rsidP="0041434B">
            <w:pPr>
              <w:pStyle w:val="Flietext"/>
            </w:pPr>
            <w:sdt>
              <w:sdtPr>
                <w:rPr>
                  <w:sz w:val="32"/>
                </w:rPr>
                <w:id w:val="345287840"/>
                <w14:checkbox>
                  <w14:checked w14:val="0"/>
                  <w14:checkedState w14:val="00FD" w14:font="Wingdings"/>
                  <w14:uncheckedState w14:val="00A8" w14:font="Wingdings"/>
                </w14:checkbox>
              </w:sdtPr>
              <w:sdtContent>
                <w:r>
                  <w:rPr>
                    <w:sz w:val="32"/>
                  </w:rPr>
                  <w:sym w:font="Wingdings" w:char="F0A8"/>
                </w:r>
              </w:sdtContent>
            </w:sdt>
            <w:r w:rsidRPr="00F417A4">
              <w:rPr>
                <w:sz w:val="20"/>
              </w:rPr>
              <w:t xml:space="preserve"> </w:t>
            </w:r>
            <w:r w:rsidRPr="00F417A4">
              <w:t>ja</w:t>
            </w:r>
            <w:r w:rsidRPr="00F417A4">
              <w:tab/>
            </w:r>
            <w:sdt>
              <w:sdtPr>
                <w:rPr>
                  <w:sz w:val="32"/>
                </w:rPr>
                <w:id w:val="-827523272"/>
                <w14:checkbox>
                  <w14:checked w14:val="0"/>
                  <w14:checkedState w14:val="00FD" w14:font="Wingdings"/>
                  <w14:uncheckedState w14:val="00A8" w14:font="Wingdings"/>
                </w14:checkbox>
              </w:sdtPr>
              <w:sdtContent>
                <w:r>
                  <w:rPr>
                    <w:sz w:val="32"/>
                  </w:rPr>
                  <w:sym w:font="Wingdings" w:char="F0A8"/>
                </w:r>
              </w:sdtContent>
            </w:sdt>
            <w:r w:rsidRPr="00F417A4">
              <w:t xml:space="preserve"> </w:t>
            </w:r>
            <w:r>
              <w:t>teilweise</w:t>
            </w:r>
            <w:r w:rsidRPr="00F417A4">
              <w:tab/>
            </w:r>
            <w:sdt>
              <w:sdtPr>
                <w:rPr>
                  <w:sz w:val="32"/>
                </w:rPr>
                <w:id w:val="1334802947"/>
                <w14:checkbox>
                  <w14:checked w14:val="0"/>
                  <w14:checkedState w14:val="00FD" w14:font="Wingdings"/>
                  <w14:uncheckedState w14:val="00A8" w14:font="Wingdings"/>
                </w14:checkbox>
              </w:sdtPr>
              <w:sdtContent>
                <w:r>
                  <w:rPr>
                    <w:sz w:val="32"/>
                  </w:rPr>
                  <w:sym w:font="Wingdings" w:char="F0A8"/>
                </w:r>
              </w:sdtContent>
            </w:sdt>
            <w:r w:rsidRPr="00F417A4">
              <w:t xml:space="preserve"> </w:t>
            </w:r>
            <w:r>
              <w:t>nein</w:t>
            </w:r>
          </w:p>
        </w:tc>
      </w:tr>
      <w:tr w:rsidR="00F56159" w:rsidRPr="00F042C6" w14:paraId="6CF7E464" w14:textId="77777777" w:rsidTr="0041434B">
        <w:trPr>
          <w:cantSplit/>
          <w:trHeight w:val="851"/>
        </w:trPr>
        <w:tc>
          <w:tcPr>
            <w:tcW w:w="2268" w:type="dxa"/>
            <w:vAlign w:val="bottom"/>
          </w:tcPr>
          <w:p w14:paraId="493AEEDF" w14:textId="77777777" w:rsidR="00F56159" w:rsidRPr="00F042C6" w:rsidRDefault="00F56159" w:rsidP="0041434B">
            <w:pPr>
              <w:pStyle w:val="Flietext"/>
            </w:pPr>
            <w:r>
              <w:t>Jugendamt</w:t>
            </w:r>
          </w:p>
        </w:tc>
        <w:tc>
          <w:tcPr>
            <w:tcW w:w="6803" w:type="dxa"/>
            <w:tcBorders>
              <w:bottom w:val="dotted" w:sz="12" w:space="0" w:color="auto"/>
            </w:tcBorders>
            <w:vAlign w:val="bottom"/>
          </w:tcPr>
          <w:p w14:paraId="74EAC0EB" w14:textId="77777777" w:rsidR="00F56159" w:rsidRPr="00F042C6" w:rsidRDefault="00F56159" w:rsidP="0041434B">
            <w:pPr>
              <w:pStyle w:val="Flietext"/>
            </w:pPr>
          </w:p>
        </w:tc>
      </w:tr>
      <w:tr w:rsidR="00F56159" w:rsidRPr="00F042C6" w14:paraId="4491FF66" w14:textId="77777777" w:rsidTr="0041434B">
        <w:trPr>
          <w:cantSplit/>
          <w:trHeight w:val="851"/>
        </w:trPr>
        <w:tc>
          <w:tcPr>
            <w:tcW w:w="2268" w:type="dxa"/>
            <w:vAlign w:val="bottom"/>
          </w:tcPr>
          <w:p w14:paraId="7D01B541" w14:textId="77777777" w:rsidR="00F56159" w:rsidRPr="00F042C6" w:rsidRDefault="00F56159" w:rsidP="0041434B">
            <w:pPr>
              <w:pStyle w:val="Flietext"/>
            </w:pPr>
            <w:r>
              <w:t>Jugendamt Hotline</w:t>
            </w:r>
          </w:p>
        </w:tc>
        <w:tc>
          <w:tcPr>
            <w:tcW w:w="6803" w:type="dxa"/>
            <w:tcBorders>
              <w:top w:val="dotted" w:sz="12" w:space="0" w:color="auto"/>
              <w:bottom w:val="dotted" w:sz="12" w:space="0" w:color="auto"/>
            </w:tcBorders>
            <w:vAlign w:val="bottom"/>
          </w:tcPr>
          <w:p w14:paraId="4593723A" w14:textId="77777777" w:rsidR="00F56159" w:rsidRPr="00F042C6" w:rsidRDefault="00F56159" w:rsidP="0041434B">
            <w:pPr>
              <w:pStyle w:val="Flietext"/>
            </w:pPr>
          </w:p>
        </w:tc>
      </w:tr>
      <w:tr w:rsidR="00F56159" w:rsidRPr="00F042C6" w14:paraId="4A23E88A" w14:textId="77777777" w:rsidTr="0041434B">
        <w:trPr>
          <w:cantSplit/>
          <w:trHeight w:val="851"/>
        </w:trPr>
        <w:tc>
          <w:tcPr>
            <w:tcW w:w="2268" w:type="dxa"/>
            <w:vAlign w:val="bottom"/>
          </w:tcPr>
          <w:p w14:paraId="2FFFCE36" w14:textId="77777777" w:rsidR="00F56159" w:rsidRPr="00F042C6" w:rsidRDefault="00F56159" w:rsidP="0041434B">
            <w:pPr>
              <w:pStyle w:val="Flietext"/>
            </w:pPr>
            <w:r>
              <w:t>Beratungsstellen Kinderschutz</w:t>
            </w:r>
          </w:p>
        </w:tc>
        <w:tc>
          <w:tcPr>
            <w:tcW w:w="6803" w:type="dxa"/>
            <w:tcBorders>
              <w:top w:val="dotted" w:sz="12" w:space="0" w:color="auto"/>
              <w:bottom w:val="dotted" w:sz="12" w:space="0" w:color="auto"/>
            </w:tcBorders>
            <w:vAlign w:val="bottom"/>
          </w:tcPr>
          <w:p w14:paraId="0396C583" w14:textId="77777777" w:rsidR="00F56159" w:rsidRPr="00F042C6" w:rsidRDefault="00F56159" w:rsidP="0041434B">
            <w:pPr>
              <w:pStyle w:val="Flietext"/>
            </w:pPr>
          </w:p>
        </w:tc>
      </w:tr>
      <w:tr w:rsidR="00F56159" w:rsidRPr="00F042C6" w14:paraId="2D7758A0" w14:textId="77777777" w:rsidTr="0041434B">
        <w:trPr>
          <w:cantSplit/>
          <w:trHeight w:val="241"/>
        </w:trPr>
        <w:tc>
          <w:tcPr>
            <w:tcW w:w="2268" w:type="dxa"/>
            <w:vAlign w:val="bottom"/>
          </w:tcPr>
          <w:p w14:paraId="5E9CC794" w14:textId="77777777" w:rsidR="00F56159" w:rsidRPr="00F042C6" w:rsidRDefault="00F56159" w:rsidP="0041434B">
            <w:pPr>
              <w:pStyle w:val="Flietext"/>
            </w:pPr>
            <w:r>
              <w:t>Familienbildung</w:t>
            </w:r>
          </w:p>
        </w:tc>
        <w:tc>
          <w:tcPr>
            <w:tcW w:w="6803" w:type="dxa"/>
            <w:tcBorders>
              <w:bottom w:val="dotted" w:sz="12" w:space="0" w:color="auto"/>
            </w:tcBorders>
            <w:vAlign w:val="bottom"/>
          </w:tcPr>
          <w:p w14:paraId="3FA1639D" w14:textId="77777777" w:rsidR="00F56159" w:rsidRPr="00F042C6" w:rsidRDefault="00F56159" w:rsidP="0041434B">
            <w:pPr>
              <w:pStyle w:val="Flietext"/>
            </w:pPr>
          </w:p>
        </w:tc>
      </w:tr>
      <w:tr w:rsidR="00F56159" w:rsidRPr="00F042C6" w14:paraId="04C41502" w14:textId="77777777" w:rsidTr="0041434B">
        <w:trPr>
          <w:cantSplit/>
          <w:trHeight w:val="851"/>
        </w:trPr>
        <w:tc>
          <w:tcPr>
            <w:tcW w:w="2268" w:type="dxa"/>
            <w:vAlign w:val="bottom"/>
          </w:tcPr>
          <w:p w14:paraId="568FBCC1" w14:textId="77777777" w:rsidR="00F56159" w:rsidRPr="00F042C6" w:rsidRDefault="00F56159" w:rsidP="0041434B">
            <w:pPr>
              <w:pStyle w:val="Flietext"/>
            </w:pPr>
            <w:r>
              <w:lastRenderedPageBreak/>
              <w:t>Netzwerk Frühe Hilfen</w:t>
            </w:r>
          </w:p>
        </w:tc>
        <w:tc>
          <w:tcPr>
            <w:tcW w:w="6803" w:type="dxa"/>
            <w:tcBorders>
              <w:top w:val="dotted" w:sz="12" w:space="0" w:color="auto"/>
              <w:bottom w:val="dotted" w:sz="12" w:space="0" w:color="auto"/>
            </w:tcBorders>
            <w:vAlign w:val="bottom"/>
          </w:tcPr>
          <w:p w14:paraId="63490EA7" w14:textId="77777777" w:rsidR="00F56159" w:rsidRPr="00F042C6" w:rsidRDefault="00F56159" w:rsidP="0041434B">
            <w:pPr>
              <w:pStyle w:val="Flietext"/>
            </w:pPr>
          </w:p>
        </w:tc>
      </w:tr>
      <w:tr w:rsidR="00F56159" w:rsidRPr="00F042C6" w14:paraId="0A101EAB" w14:textId="77777777" w:rsidTr="0041434B">
        <w:trPr>
          <w:cantSplit/>
          <w:trHeight w:val="851"/>
        </w:trPr>
        <w:tc>
          <w:tcPr>
            <w:tcW w:w="2268" w:type="dxa"/>
            <w:vAlign w:val="bottom"/>
          </w:tcPr>
          <w:p w14:paraId="71669643" w14:textId="77777777" w:rsidR="00F56159" w:rsidRDefault="00F56159" w:rsidP="0041434B">
            <w:pPr>
              <w:pStyle w:val="Flietext"/>
            </w:pPr>
          </w:p>
        </w:tc>
        <w:tc>
          <w:tcPr>
            <w:tcW w:w="6803" w:type="dxa"/>
            <w:tcBorders>
              <w:top w:val="dotted" w:sz="12" w:space="0" w:color="auto"/>
              <w:bottom w:val="dotted" w:sz="12" w:space="0" w:color="auto"/>
            </w:tcBorders>
            <w:vAlign w:val="bottom"/>
          </w:tcPr>
          <w:p w14:paraId="079F6C73" w14:textId="77777777" w:rsidR="00F56159" w:rsidRPr="00F042C6" w:rsidRDefault="00F56159" w:rsidP="0041434B">
            <w:pPr>
              <w:pStyle w:val="Flietext"/>
            </w:pPr>
          </w:p>
        </w:tc>
      </w:tr>
      <w:tr w:rsidR="00F56159" w:rsidRPr="00F042C6" w14:paraId="32C739CE" w14:textId="77777777" w:rsidTr="0041434B">
        <w:trPr>
          <w:cantSplit/>
          <w:trHeight w:val="851"/>
        </w:trPr>
        <w:tc>
          <w:tcPr>
            <w:tcW w:w="2268" w:type="dxa"/>
            <w:vAlign w:val="bottom"/>
          </w:tcPr>
          <w:p w14:paraId="27754404" w14:textId="77777777" w:rsidR="00F56159" w:rsidRDefault="00F56159" w:rsidP="0041434B">
            <w:pPr>
              <w:pStyle w:val="Flietext"/>
            </w:pPr>
          </w:p>
        </w:tc>
        <w:tc>
          <w:tcPr>
            <w:tcW w:w="6803" w:type="dxa"/>
            <w:tcBorders>
              <w:top w:val="dotted" w:sz="12" w:space="0" w:color="auto"/>
              <w:bottom w:val="dotted" w:sz="12" w:space="0" w:color="auto"/>
            </w:tcBorders>
            <w:vAlign w:val="bottom"/>
          </w:tcPr>
          <w:p w14:paraId="58BF0247" w14:textId="77777777" w:rsidR="00F56159" w:rsidRPr="00F042C6" w:rsidRDefault="00F56159" w:rsidP="0041434B">
            <w:pPr>
              <w:pStyle w:val="Flietext"/>
            </w:pPr>
          </w:p>
        </w:tc>
      </w:tr>
      <w:tr w:rsidR="00F56159" w:rsidRPr="00F042C6" w14:paraId="49B2F7A5" w14:textId="77777777" w:rsidTr="0041434B">
        <w:trPr>
          <w:cantSplit/>
          <w:trHeight w:val="851"/>
        </w:trPr>
        <w:tc>
          <w:tcPr>
            <w:tcW w:w="2268" w:type="dxa"/>
            <w:vAlign w:val="bottom"/>
          </w:tcPr>
          <w:p w14:paraId="20016FC6" w14:textId="77777777" w:rsidR="00F56159" w:rsidRDefault="00F56159" w:rsidP="0041434B">
            <w:pPr>
              <w:pStyle w:val="Flietext"/>
            </w:pPr>
          </w:p>
        </w:tc>
        <w:tc>
          <w:tcPr>
            <w:tcW w:w="6803" w:type="dxa"/>
            <w:tcBorders>
              <w:top w:val="dotted" w:sz="12" w:space="0" w:color="auto"/>
              <w:bottom w:val="dotted" w:sz="12" w:space="0" w:color="auto"/>
            </w:tcBorders>
            <w:vAlign w:val="bottom"/>
          </w:tcPr>
          <w:p w14:paraId="7229D3E5" w14:textId="77777777" w:rsidR="00F56159" w:rsidRPr="00F042C6" w:rsidRDefault="00F56159" w:rsidP="0041434B">
            <w:pPr>
              <w:pStyle w:val="Flietext"/>
            </w:pPr>
          </w:p>
        </w:tc>
      </w:tr>
    </w:tbl>
    <w:p w14:paraId="71D34DBB" w14:textId="77777777" w:rsidR="00F56159" w:rsidRPr="007766D4" w:rsidRDefault="00F56159" w:rsidP="00F56159">
      <w:pPr>
        <w:pStyle w:val="Flietext"/>
      </w:pPr>
    </w:p>
    <w:p w14:paraId="5259E223" w14:textId="77777777" w:rsidR="00F56159" w:rsidRDefault="00F56159" w:rsidP="00F56159">
      <w:pPr>
        <w:pStyle w:val="Unterberschrift"/>
      </w:pPr>
      <w:r>
        <w:t>Weiteres:</w:t>
      </w:r>
    </w:p>
    <w:p w14:paraId="5D45456F" w14:textId="77777777" w:rsidR="00F56159" w:rsidRDefault="00F56159" w:rsidP="00F56159">
      <w:pPr>
        <w:pStyle w:val="Kapitel"/>
      </w:pPr>
      <w:r>
        <w:t>Besonders belastete oder von Belastungen bedrohte Familien</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993"/>
        <w:gridCol w:w="5244"/>
      </w:tblGrid>
      <w:tr w:rsidR="00F56159" w:rsidRPr="00493F28" w14:paraId="0C3DB79E" w14:textId="77777777" w:rsidTr="0041434B">
        <w:trPr>
          <w:cantSplit/>
          <w:trHeight w:val="567"/>
        </w:trPr>
        <w:tc>
          <w:tcPr>
            <w:tcW w:w="2835" w:type="dxa"/>
            <w:vAlign w:val="bottom"/>
          </w:tcPr>
          <w:p w14:paraId="4585A2AB" w14:textId="77777777" w:rsidR="00F56159" w:rsidRPr="00493F28" w:rsidRDefault="00F56159" w:rsidP="0041434B">
            <w:pPr>
              <w:pStyle w:val="Flietext"/>
              <w:jc w:val="left"/>
            </w:pPr>
          </w:p>
        </w:tc>
        <w:tc>
          <w:tcPr>
            <w:tcW w:w="993" w:type="dxa"/>
            <w:vAlign w:val="bottom"/>
          </w:tcPr>
          <w:p w14:paraId="32BE50D0" w14:textId="77777777" w:rsidR="00F56159" w:rsidRPr="00493F28" w:rsidRDefault="00F56159" w:rsidP="0041434B">
            <w:pPr>
              <w:pStyle w:val="Flietext"/>
            </w:pPr>
            <w:r>
              <w:t>liegt vor</w:t>
            </w:r>
          </w:p>
        </w:tc>
        <w:tc>
          <w:tcPr>
            <w:tcW w:w="5244" w:type="dxa"/>
            <w:vAlign w:val="bottom"/>
          </w:tcPr>
          <w:p w14:paraId="4A2F1B78" w14:textId="77777777" w:rsidR="00F56159" w:rsidRPr="00493F28" w:rsidRDefault="00F56159" w:rsidP="0041434B">
            <w:pPr>
              <w:pStyle w:val="Flietext"/>
            </w:pPr>
          </w:p>
        </w:tc>
      </w:tr>
      <w:tr w:rsidR="00F56159" w:rsidRPr="00493F28" w14:paraId="3A0794C8" w14:textId="77777777" w:rsidTr="0041434B">
        <w:trPr>
          <w:cantSplit/>
          <w:trHeight w:val="851"/>
        </w:trPr>
        <w:tc>
          <w:tcPr>
            <w:tcW w:w="2835" w:type="dxa"/>
            <w:vAlign w:val="bottom"/>
          </w:tcPr>
          <w:p w14:paraId="36B9E6E4" w14:textId="77777777" w:rsidR="00F56159" w:rsidRPr="00493F28" w:rsidRDefault="00F56159" w:rsidP="0041434B">
            <w:pPr>
              <w:pStyle w:val="Flietext"/>
              <w:jc w:val="left"/>
            </w:pPr>
            <w:r>
              <w:t>Fluchterfahrung</w:t>
            </w:r>
          </w:p>
        </w:tc>
        <w:tc>
          <w:tcPr>
            <w:tcW w:w="993" w:type="dxa"/>
            <w:vAlign w:val="bottom"/>
          </w:tcPr>
          <w:p w14:paraId="14DB7F0A" w14:textId="77777777" w:rsidR="00F56159" w:rsidRPr="00493F28" w:rsidRDefault="00F56159" w:rsidP="0041434B">
            <w:pPr>
              <w:pStyle w:val="Flietext"/>
            </w:pPr>
            <w:sdt>
              <w:sdtPr>
                <w:rPr>
                  <w:sz w:val="32"/>
                </w:rPr>
                <w:id w:val="1462220973"/>
                <w14:checkbox>
                  <w14:checked w14:val="0"/>
                  <w14:checkedState w14:val="00FD" w14:font="Wingdings"/>
                  <w14:uncheckedState w14:val="00A8" w14:font="Wingdings"/>
                </w14:checkbox>
              </w:sdtPr>
              <w:sdtContent>
                <w:r>
                  <w:rPr>
                    <w:sz w:val="32"/>
                  </w:rPr>
                  <w:sym w:font="Wingdings" w:char="F0A8"/>
                </w:r>
              </w:sdtContent>
            </w:sdt>
          </w:p>
        </w:tc>
        <w:tc>
          <w:tcPr>
            <w:tcW w:w="5244" w:type="dxa"/>
            <w:tcBorders>
              <w:bottom w:val="dotted" w:sz="12" w:space="0" w:color="auto"/>
            </w:tcBorders>
            <w:vAlign w:val="bottom"/>
          </w:tcPr>
          <w:p w14:paraId="43A55DAD" w14:textId="77777777" w:rsidR="00F56159" w:rsidRPr="00493F28" w:rsidRDefault="00F56159" w:rsidP="0041434B">
            <w:pPr>
              <w:pStyle w:val="Flietext"/>
            </w:pPr>
          </w:p>
        </w:tc>
      </w:tr>
      <w:tr w:rsidR="00F56159" w:rsidRPr="00493F28" w14:paraId="1C09A27B" w14:textId="77777777" w:rsidTr="0041434B">
        <w:trPr>
          <w:cantSplit/>
          <w:trHeight w:val="851"/>
        </w:trPr>
        <w:tc>
          <w:tcPr>
            <w:tcW w:w="2835" w:type="dxa"/>
            <w:vAlign w:val="bottom"/>
          </w:tcPr>
          <w:p w14:paraId="4FE39BD1" w14:textId="77777777" w:rsidR="00F56159" w:rsidRPr="00493F28" w:rsidRDefault="00F56159" w:rsidP="0041434B">
            <w:pPr>
              <w:pStyle w:val="Flietext"/>
              <w:jc w:val="left"/>
            </w:pPr>
            <w:r>
              <w:t>Armut, soziale Ausgrenzung</w:t>
            </w:r>
          </w:p>
        </w:tc>
        <w:tc>
          <w:tcPr>
            <w:tcW w:w="993" w:type="dxa"/>
            <w:vAlign w:val="bottom"/>
          </w:tcPr>
          <w:p w14:paraId="69DD6EA0" w14:textId="77777777" w:rsidR="00F56159" w:rsidRPr="00493F28" w:rsidRDefault="00F56159" w:rsidP="0041434B">
            <w:pPr>
              <w:pStyle w:val="Flietext"/>
            </w:pPr>
            <w:sdt>
              <w:sdtPr>
                <w:rPr>
                  <w:sz w:val="32"/>
                </w:rPr>
                <w:id w:val="943500932"/>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6EE9D7D3" w14:textId="77777777" w:rsidR="00F56159" w:rsidRPr="00493F28" w:rsidRDefault="00F56159" w:rsidP="0041434B">
            <w:pPr>
              <w:pStyle w:val="Flietext"/>
            </w:pPr>
          </w:p>
        </w:tc>
      </w:tr>
      <w:tr w:rsidR="00F56159" w:rsidRPr="00493F28" w14:paraId="0E31FC92" w14:textId="77777777" w:rsidTr="0041434B">
        <w:trPr>
          <w:cantSplit/>
          <w:trHeight w:val="851"/>
        </w:trPr>
        <w:tc>
          <w:tcPr>
            <w:tcW w:w="2835" w:type="dxa"/>
            <w:vAlign w:val="bottom"/>
          </w:tcPr>
          <w:p w14:paraId="38AB00A8" w14:textId="77777777" w:rsidR="00F56159" w:rsidRPr="00493F28" w:rsidRDefault="00F56159" w:rsidP="0041434B">
            <w:pPr>
              <w:pStyle w:val="Flietext"/>
              <w:jc w:val="left"/>
            </w:pPr>
            <w:r>
              <w:t>Psychische Erkrankung</w:t>
            </w:r>
          </w:p>
        </w:tc>
        <w:tc>
          <w:tcPr>
            <w:tcW w:w="993" w:type="dxa"/>
            <w:vAlign w:val="bottom"/>
          </w:tcPr>
          <w:p w14:paraId="1344FACF" w14:textId="77777777" w:rsidR="00F56159" w:rsidRPr="00493F28" w:rsidRDefault="00F56159" w:rsidP="0041434B">
            <w:pPr>
              <w:pStyle w:val="Flietext"/>
            </w:pPr>
            <w:sdt>
              <w:sdtPr>
                <w:rPr>
                  <w:sz w:val="32"/>
                </w:rPr>
                <w:id w:val="-1999339732"/>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58569F81" w14:textId="77777777" w:rsidR="00F56159" w:rsidRPr="00493F28" w:rsidRDefault="00F56159" w:rsidP="0041434B">
            <w:pPr>
              <w:pStyle w:val="Flietext"/>
            </w:pPr>
          </w:p>
        </w:tc>
      </w:tr>
      <w:tr w:rsidR="00F56159" w:rsidRPr="00493F28" w14:paraId="00F40B29" w14:textId="77777777" w:rsidTr="0041434B">
        <w:trPr>
          <w:cantSplit/>
          <w:trHeight w:val="851"/>
        </w:trPr>
        <w:tc>
          <w:tcPr>
            <w:tcW w:w="2835" w:type="dxa"/>
            <w:vAlign w:val="bottom"/>
          </w:tcPr>
          <w:p w14:paraId="2EB32550" w14:textId="77777777" w:rsidR="00F56159" w:rsidRPr="00493F28" w:rsidRDefault="00F56159" w:rsidP="0041434B">
            <w:pPr>
              <w:pStyle w:val="Flietext"/>
              <w:jc w:val="left"/>
            </w:pPr>
            <w:r>
              <w:t>Suchterkrankung</w:t>
            </w:r>
          </w:p>
        </w:tc>
        <w:tc>
          <w:tcPr>
            <w:tcW w:w="993" w:type="dxa"/>
            <w:vAlign w:val="bottom"/>
          </w:tcPr>
          <w:p w14:paraId="29AB315A" w14:textId="77777777" w:rsidR="00F56159" w:rsidRPr="00493F28" w:rsidRDefault="00F56159" w:rsidP="0041434B">
            <w:pPr>
              <w:pStyle w:val="Flietext"/>
            </w:pPr>
            <w:sdt>
              <w:sdtPr>
                <w:rPr>
                  <w:sz w:val="32"/>
                </w:rPr>
                <w:id w:val="238373253"/>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27910185" w14:textId="77777777" w:rsidR="00F56159" w:rsidRPr="00493F28" w:rsidRDefault="00F56159" w:rsidP="0041434B">
            <w:pPr>
              <w:pStyle w:val="Flietext"/>
            </w:pPr>
          </w:p>
        </w:tc>
      </w:tr>
      <w:tr w:rsidR="00F56159" w:rsidRPr="00493F28" w14:paraId="214F0B80" w14:textId="77777777" w:rsidTr="0041434B">
        <w:trPr>
          <w:cantSplit/>
          <w:trHeight w:val="851"/>
        </w:trPr>
        <w:tc>
          <w:tcPr>
            <w:tcW w:w="2835" w:type="dxa"/>
            <w:vAlign w:val="bottom"/>
          </w:tcPr>
          <w:p w14:paraId="2D5CCE15" w14:textId="77777777" w:rsidR="00F56159" w:rsidRPr="00493F28" w:rsidRDefault="00F56159" w:rsidP="0041434B">
            <w:pPr>
              <w:pStyle w:val="Flietext"/>
              <w:jc w:val="left"/>
            </w:pPr>
            <w:r>
              <w:t>Sehr junge Mütter/Eltern</w:t>
            </w:r>
          </w:p>
        </w:tc>
        <w:tc>
          <w:tcPr>
            <w:tcW w:w="993" w:type="dxa"/>
            <w:vAlign w:val="bottom"/>
          </w:tcPr>
          <w:p w14:paraId="5C5AB938" w14:textId="77777777" w:rsidR="00F56159" w:rsidRPr="00493F28" w:rsidRDefault="00F56159" w:rsidP="0041434B">
            <w:pPr>
              <w:pStyle w:val="Flietext"/>
            </w:pPr>
            <w:sdt>
              <w:sdtPr>
                <w:rPr>
                  <w:sz w:val="32"/>
                </w:rPr>
                <w:id w:val="918295293"/>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1F808A86" w14:textId="77777777" w:rsidR="00F56159" w:rsidRPr="00493F28" w:rsidRDefault="00F56159" w:rsidP="0041434B">
            <w:pPr>
              <w:pStyle w:val="Flietext"/>
            </w:pPr>
          </w:p>
        </w:tc>
      </w:tr>
      <w:tr w:rsidR="00F56159" w:rsidRPr="00493F28" w14:paraId="3093B060" w14:textId="77777777" w:rsidTr="0041434B">
        <w:trPr>
          <w:cantSplit/>
          <w:trHeight w:val="851"/>
        </w:trPr>
        <w:tc>
          <w:tcPr>
            <w:tcW w:w="2835" w:type="dxa"/>
            <w:vAlign w:val="bottom"/>
          </w:tcPr>
          <w:p w14:paraId="7078F8A7" w14:textId="77777777" w:rsidR="00F56159" w:rsidRDefault="00F56159" w:rsidP="0041434B">
            <w:pPr>
              <w:pStyle w:val="Flietext"/>
              <w:jc w:val="left"/>
            </w:pPr>
            <w:r>
              <w:t>Kinder mit Missbrauchserfahrungen</w:t>
            </w:r>
          </w:p>
        </w:tc>
        <w:tc>
          <w:tcPr>
            <w:tcW w:w="993" w:type="dxa"/>
            <w:vAlign w:val="bottom"/>
          </w:tcPr>
          <w:p w14:paraId="6BE7FF9F" w14:textId="77777777" w:rsidR="00F56159" w:rsidRPr="00493F28" w:rsidRDefault="00F56159" w:rsidP="0041434B">
            <w:pPr>
              <w:pStyle w:val="Flietext"/>
            </w:pPr>
            <w:sdt>
              <w:sdtPr>
                <w:rPr>
                  <w:sz w:val="32"/>
                </w:rPr>
                <w:id w:val="-1355961062"/>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3E4678C3" w14:textId="77777777" w:rsidR="00F56159" w:rsidRPr="00493F28" w:rsidRDefault="00F56159" w:rsidP="0041434B">
            <w:pPr>
              <w:pStyle w:val="Flietext"/>
            </w:pPr>
          </w:p>
        </w:tc>
      </w:tr>
      <w:tr w:rsidR="00F56159" w:rsidRPr="00493F28" w14:paraId="270E98CC" w14:textId="77777777" w:rsidTr="0041434B">
        <w:trPr>
          <w:cantSplit/>
          <w:trHeight w:val="851"/>
        </w:trPr>
        <w:tc>
          <w:tcPr>
            <w:tcW w:w="2835" w:type="dxa"/>
            <w:vAlign w:val="bottom"/>
          </w:tcPr>
          <w:p w14:paraId="2CE21D0E" w14:textId="77777777" w:rsidR="00F56159" w:rsidRDefault="00F56159" w:rsidP="0041434B">
            <w:pPr>
              <w:pStyle w:val="Flietext"/>
              <w:jc w:val="left"/>
            </w:pPr>
            <w:r>
              <w:t>Starke Konflikte</w:t>
            </w:r>
          </w:p>
        </w:tc>
        <w:tc>
          <w:tcPr>
            <w:tcW w:w="993" w:type="dxa"/>
            <w:vAlign w:val="bottom"/>
          </w:tcPr>
          <w:p w14:paraId="7981752E" w14:textId="77777777" w:rsidR="00F56159" w:rsidRPr="00493F28" w:rsidRDefault="00F56159" w:rsidP="0041434B">
            <w:pPr>
              <w:pStyle w:val="Flietext"/>
            </w:pPr>
            <w:sdt>
              <w:sdtPr>
                <w:rPr>
                  <w:sz w:val="32"/>
                </w:rPr>
                <w:id w:val="-1815944907"/>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76795068" w14:textId="77777777" w:rsidR="00F56159" w:rsidRPr="00493F28" w:rsidRDefault="00F56159" w:rsidP="0041434B">
            <w:pPr>
              <w:pStyle w:val="Flietext"/>
            </w:pPr>
          </w:p>
        </w:tc>
      </w:tr>
      <w:tr w:rsidR="00F56159" w:rsidRPr="00493F28" w14:paraId="3A50346F" w14:textId="77777777" w:rsidTr="0041434B">
        <w:trPr>
          <w:cantSplit/>
          <w:trHeight w:val="851"/>
        </w:trPr>
        <w:tc>
          <w:tcPr>
            <w:tcW w:w="2835" w:type="dxa"/>
            <w:vAlign w:val="bottom"/>
          </w:tcPr>
          <w:p w14:paraId="76089D0D" w14:textId="77777777" w:rsidR="00F56159" w:rsidRDefault="00F56159" w:rsidP="0041434B">
            <w:pPr>
              <w:pStyle w:val="Flietext"/>
              <w:jc w:val="left"/>
            </w:pPr>
            <w:r>
              <w:t>Konfliktreiche Trennung</w:t>
            </w:r>
          </w:p>
        </w:tc>
        <w:tc>
          <w:tcPr>
            <w:tcW w:w="993" w:type="dxa"/>
            <w:vAlign w:val="bottom"/>
          </w:tcPr>
          <w:p w14:paraId="437DFED9" w14:textId="77777777" w:rsidR="00F56159" w:rsidRPr="00493F28" w:rsidRDefault="00F56159" w:rsidP="0041434B">
            <w:pPr>
              <w:pStyle w:val="Flietext"/>
            </w:pPr>
            <w:sdt>
              <w:sdtPr>
                <w:rPr>
                  <w:sz w:val="32"/>
                </w:rPr>
                <w:id w:val="514589307"/>
                <w14:checkbox>
                  <w14:checked w14:val="0"/>
                  <w14:checkedState w14:val="00FD" w14:font="Wingdings"/>
                  <w14:uncheckedState w14:val="00A8" w14:font="Wingdings"/>
                </w14:checkbox>
              </w:sdtPr>
              <w:sdtContent>
                <w:r>
                  <w:rPr>
                    <w:sz w:val="32"/>
                  </w:rPr>
                  <w:sym w:font="Wingdings" w:char="F0A8"/>
                </w:r>
              </w:sdtContent>
            </w:sdt>
          </w:p>
        </w:tc>
        <w:tc>
          <w:tcPr>
            <w:tcW w:w="5244" w:type="dxa"/>
            <w:tcBorders>
              <w:top w:val="dotted" w:sz="12" w:space="0" w:color="auto"/>
              <w:bottom w:val="dotted" w:sz="12" w:space="0" w:color="auto"/>
            </w:tcBorders>
            <w:vAlign w:val="bottom"/>
          </w:tcPr>
          <w:p w14:paraId="53A69FE0" w14:textId="77777777" w:rsidR="00F56159" w:rsidRPr="00493F28" w:rsidRDefault="00F56159" w:rsidP="0041434B">
            <w:pPr>
              <w:pStyle w:val="Flietext"/>
            </w:pPr>
          </w:p>
        </w:tc>
      </w:tr>
    </w:tbl>
    <w:p w14:paraId="31F85AEB" w14:textId="77777777" w:rsidR="00F56159" w:rsidRPr="005B79E2" w:rsidRDefault="00F56159" w:rsidP="00F56159">
      <w:pPr>
        <w:pStyle w:val="Flietext"/>
      </w:pPr>
    </w:p>
    <w:p w14:paraId="4E337D1B" w14:textId="77777777" w:rsidR="00B65F82" w:rsidRDefault="00B65F82" w:rsidP="00B65F82"/>
    <w:sectPr w:rsidR="00B65F82">
      <w:headerReference w:type="default" r:id="rId45"/>
      <w:footerReference w:type="default" r:id="rId46"/>
      <w:headerReference w:type="first" r:id="rId47"/>
      <w:footerReference w:type="first" r:id="rId48"/>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33873" w14:textId="77777777" w:rsidR="00094E49" w:rsidRDefault="00094E49">
      <w:pPr>
        <w:spacing w:after="0" w:line="240" w:lineRule="auto"/>
      </w:pPr>
      <w:r>
        <w:separator/>
      </w:r>
    </w:p>
  </w:endnote>
  <w:endnote w:type="continuationSeparator" w:id="0">
    <w:p w14:paraId="3A6EE89C" w14:textId="77777777" w:rsidR="00094E49" w:rsidRDefault="00094E49">
      <w:pPr>
        <w:spacing w:after="0" w:line="240" w:lineRule="auto"/>
      </w:pPr>
      <w:r>
        <w:continuationSeparator/>
      </w:r>
    </w:p>
  </w:endnote>
  <w:endnote w:type="continuationNotice" w:id="1">
    <w:p w14:paraId="2EB55621" w14:textId="77777777" w:rsidR="00094E49" w:rsidRDefault="00094E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Roboto">
    <w:altName w:val="Arial"/>
    <w:charset w:val="00"/>
    <w:family w:val="auto"/>
    <w:pitch w:val="variable"/>
    <w:sig w:usb0="E0000AFF" w:usb1="5000217F" w:usb2="00000021" w:usb3="00000000" w:csb0="0000019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357BB1E" w14:paraId="1478EBCD" w14:textId="77777777" w:rsidTr="0718AA04">
      <w:trPr>
        <w:trHeight w:val="300"/>
      </w:trPr>
      <w:tc>
        <w:tcPr>
          <w:tcW w:w="3005" w:type="dxa"/>
        </w:tcPr>
        <w:p w14:paraId="37E5AD5F" w14:textId="6B20B091" w:rsidR="1357BB1E" w:rsidRDefault="1357BB1E" w:rsidP="1357BB1E">
          <w:pPr>
            <w:pStyle w:val="Kopfzeile"/>
            <w:ind w:left="-115"/>
          </w:pPr>
        </w:p>
      </w:tc>
      <w:tc>
        <w:tcPr>
          <w:tcW w:w="3005" w:type="dxa"/>
        </w:tcPr>
        <w:p w14:paraId="2D921333" w14:textId="27843694" w:rsidR="1357BB1E" w:rsidRDefault="0718AA04" w:rsidP="1357BB1E">
          <w:pPr>
            <w:pStyle w:val="Kopfzeile"/>
            <w:jc w:val="center"/>
          </w:pPr>
          <w:r>
            <w:t xml:space="preserve"> </w:t>
          </w:r>
          <w:r w:rsidR="1357BB1E">
            <w:fldChar w:fldCharType="begin"/>
          </w:r>
          <w:r w:rsidR="1357BB1E">
            <w:instrText>PAGE</w:instrText>
          </w:r>
          <w:r w:rsidR="1357BB1E">
            <w:fldChar w:fldCharType="separate"/>
          </w:r>
          <w:r w:rsidR="00F74AFA">
            <w:rPr>
              <w:noProof/>
            </w:rPr>
            <w:t>2</w:t>
          </w:r>
          <w:r w:rsidR="1357BB1E">
            <w:fldChar w:fldCharType="end"/>
          </w:r>
          <w:r>
            <w:t xml:space="preserve"> von </w:t>
          </w:r>
          <w:r w:rsidR="1357BB1E">
            <w:fldChar w:fldCharType="begin"/>
          </w:r>
          <w:r w:rsidR="1357BB1E">
            <w:instrText>NUMPAGES</w:instrText>
          </w:r>
          <w:r w:rsidR="1357BB1E">
            <w:fldChar w:fldCharType="separate"/>
          </w:r>
          <w:r w:rsidR="00F74AFA">
            <w:rPr>
              <w:noProof/>
            </w:rPr>
            <w:t>63</w:t>
          </w:r>
          <w:r w:rsidR="1357BB1E">
            <w:fldChar w:fldCharType="end"/>
          </w:r>
        </w:p>
      </w:tc>
      <w:tc>
        <w:tcPr>
          <w:tcW w:w="3005" w:type="dxa"/>
        </w:tcPr>
        <w:p w14:paraId="63FED6A9" w14:textId="026C4127" w:rsidR="1357BB1E" w:rsidRDefault="1357BB1E" w:rsidP="1357BB1E">
          <w:pPr>
            <w:pStyle w:val="Kopfzeile"/>
            <w:ind w:right="-115"/>
            <w:jc w:val="right"/>
          </w:pPr>
        </w:p>
      </w:tc>
    </w:tr>
  </w:tbl>
  <w:p w14:paraId="3978EC21" w14:textId="2FE14E7C" w:rsidR="1357BB1E" w:rsidRDefault="1357BB1E" w:rsidP="1357BB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18AA04" w14:paraId="220E8789" w14:textId="77777777" w:rsidTr="0718AA04">
      <w:trPr>
        <w:trHeight w:val="300"/>
      </w:trPr>
      <w:tc>
        <w:tcPr>
          <w:tcW w:w="3005" w:type="dxa"/>
        </w:tcPr>
        <w:p w14:paraId="4017E23C" w14:textId="2791E38B" w:rsidR="0718AA04" w:rsidRDefault="0718AA04" w:rsidP="0718AA04">
          <w:pPr>
            <w:pStyle w:val="Kopfzeile"/>
            <w:ind w:left="-115"/>
          </w:pPr>
        </w:p>
      </w:tc>
      <w:tc>
        <w:tcPr>
          <w:tcW w:w="3005" w:type="dxa"/>
        </w:tcPr>
        <w:p w14:paraId="680E4112" w14:textId="3B86732A" w:rsidR="0718AA04" w:rsidRDefault="0718AA04" w:rsidP="0718AA04">
          <w:pPr>
            <w:pStyle w:val="Kopfzeile"/>
            <w:jc w:val="center"/>
          </w:pPr>
        </w:p>
      </w:tc>
      <w:tc>
        <w:tcPr>
          <w:tcW w:w="3005" w:type="dxa"/>
        </w:tcPr>
        <w:p w14:paraId="63E15A56" w14:textId="13538008" w:rsidR="0718AA04" w:rsidRDefault="0718AA04" w:rsidP="0718AA04">
          <w:pPr>
            <w:pStyle w:val="Kopfzeile"/>
            <w:ind w:right="-115"/>
            <w:jc w:val="right"/>
          </w:pPr>
        </w:p>
      </w:tc>
    </w:tr>
  </w:tbl>
  <w:p w14:paraId="21803093" w14:textId="19145E87" w:rsidR="0718AA04" w:rsidRDefault="0718AA04" w:rsidP="0718AA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F6B74" w14:textId="77777777" w:rsidR="00094E49" w:rsidRDefault="00094E49">
      <w:pPr>
        <w:spacing w:after="0" w:line="240" w:lineRule="auto"/>
      </w:pPr>
      <w:r>
        <w:separator/>
      </w:r>
    </w:p>
  </w:footnote>
  <w:footnote w:type="continuationSeparator" w:id="0">
    <w:p w14:paraId="12F78385" w14:textId="77777777" w:rsidR="00094E49" w:rsidRDefault="00094E49">
      <w:pPr>
        <w:spacing w:after="0" w:line="240" w:lineRule="auto"/>
      </w:pPr>
      <w:r>
        <w:continuationSeparator/>
      </w:r>
    </w:p>
  </w:footnote>
  <w:footnote w:type="continuationNotice" w:id="1">
    <w:p w14:paraId="29B0E42A" w14:textId="77777777" w:rsidR="00094E49" w:rsidRDefault="00094E49">
      <w:pPr>
        <w:spacing w:after="0" w:line="240" w:lineRule="auto"/>
      </w:pPr>
    </w:p>
  </w:footnote>
  <w:footnote w:id="2">
    <w:p w14:paraId="1FC4C5FC" w14:textId="77777777" w:rsidR="00F56159" w:rsidRDefault="00F56159" w:rsidP="00F56159">
      <w:pPr>
        <w:pStyle w:val="Funotentext"/>
      </w:pPr>
      <w:r>
        <w:rPr>
          <w:rStyle w:val="Funotenzeichen"/>
        </w:rPr>
        <w:footnoteRef/>
      </w:r>
      <w:r>
        <w:tab/>
        <w:t>In der Regel die Leitung</w:t>
      </w:r>
    </w:p>
  </w:footnote>
  <w:footnote w:id="3">
    <w:p w14:paraId="5AEC1B81" w14:textId="77777777" w:rsidR="00F56159" w:rsidRDefault="00F56159" w:rsidP="00F56159">
      <w:pPr>
        <w:pStyle w:val="Funotentext"/>
        <w:jc w:val="both"/>
      </w:pPr>
      <w:r>
        <w:rPr>
          <w:rStyle w:val="Funotenzeichen"/>
        </w:rPr>
        <w:footnoteRef/>
      </w:r>
      <w:r>
        <w:tab/>
        <w:t>Der Fragenkatalog orientiert sich an den Empfehlungen des UBKSM. Jedoch geht es nicht nur darum, sexuellen Missbrauch einzudämmen. Wir suchen nach allen Schwachpunkten in unserem Bereich, die das Kindeswohl gefährden, auch durch Machtmissbrauch und übergriffiges (aber nicht sexualisiertes) Verhalten.</w:t>
      </w:r>
    </w:p>
  </w:footnote>
  <w:footnote w:id="4">
    <w:p w14:paraId="2EE7FE3A" w14:textId="77777777" w:rsidR="00F56159" w:rsidRDefault="00F56159" w:rsidP="00F56159">
      <w:pPr>
        <w:pStyle w:val="Funotentext"/>
      </w:pPr>
      <w:r>
        <w:rPr>
          <w:rStyle w:val="Funotenzeichen"/>
        </w:rPr>
        <w:footnoteRef/>
      </w:r>
      <w:r>
        <w:tab/>
        <w:t>Es geht keineswegs darum, nun alle Rückzugsräume umzubauen. Bitte überlegen Sie jedoch, wie sich der pädagogische Wert von Verstecken für die Kinder mit den Anforderungen an die Sicherheit in Einklang bringen lassen.</w:t>
      </w:r>
    </w:p>
  </w:footnote>
  <w:footnote w:id="5">
    <w:p w14:paraId="1510D329" w14:textId="77777777" w:rsidR="00F56159" w:rsidRDefault="00F56159" w:rsidP="00F56159">
      <w:pPr>
        <w:pStyle w:val="Funotentext"/>
      </w:pPr>
      <w:r>
        <w:rPr>
          <w:rStyle w:val="Funotenzeichen"/>
        </w:rPr>
        <w:footnoteRef/>
      </w:r>
      <w:r>
        <w:tab/>
      </w:r>
      <w:r w:rsidRPr="00260A25">
        <w:t xml:space="preserve">Aufgrund </w:t>
      </w:r>
      <w:r>
        <w:t xml:space="preserve">z. B. </w:t>
      </w:r>
      <w:r w:rsidRPr="00260A25">
        <w:t>von hierarchischen Str</w:t>
      </w:r>
      <w:r>
        <w:t>ukturen, aufgrund von Rollen/Zu</w:t>
      </w:r>
      <w:r w:rsidRPr="00260A25">
        <w:t>ständigkeiten</w:t>
      </w:r>
      <w:r>
        <w:t>,</w:t>
      </w:r>
      <w:r w:rsidRPr="00260A25">
        <w:t xml:space="preserve"> Altersunterschieden, </w:t>
      </w:r>
      <w:r>
        <w:t>sozialen</w:t>
      </w:r>
      <w:r w:rsidRPr="00260A25">
        <w:t xml:space="preserve"> Abhängigkeiten</w:t>
      </w:r>
      <w:r>
        <w:t>…</w:t>
      </w:r>
    </w:p>
  </w:footnote>
  <w:footnote w:id="6">
    <w:p w14:paraId="41818870" w14:textId="77777777" w:rsidR="00F56159" w:rsidRPr="004E3D13" w:rsidRDefault="00F56159" w:rsidP="00F56159">
      <w:pPr>
        <w:pStyle w:val="Funotentext"/>
        <w:rPr>
          <w:sz w:val="12"/>
        </w:rPr>
      </w:pPr>
      <w:r>
        <w:rPr>
          <w:rStyle w:val="Funotenzeichen"/>
        </w:rPr>
        <w:footnoteRef/>
      </w:r>
      <w:r>
        <w:tab/>
        <w:t xml:space="preserve">Z. B. Info über chronische Erkrankungen, </w:t>
      </w:r>
      <w:r w:rsidRPr="004E3D13">
        <w:t>Allergien</w:t>
      </w:r>
      <w:r>
        <w:t>, Therapien, abholberechtigte Personen…</w:t>
      </w:r>
    </w:p>
  </w:footnote>
  <w:footnote w:id="7">
    <w:p w14:paraId="215C018A" w14:textId="77777777" w:rsidR="00F56159" w:rsidRPr="004E3D13" w:rsidRDefault="00F56159" w:rsidP="00F56159">
      <w:pPr>
        <w:pStyle w:val="Funotentext"/>
        <w:rPr>
          <w:sz w:val="12"/>
        </w:rPr>
      </w:pPr>
      <w:r>
        <w:rPr>
          <w:rStyle w:val="Funotenzeichen"/>
        </w:rPr>
        <w:footnoteRef/>
      </w:r>
      <w:r>
        <w:tab/>
        <w:t>Z. B. Info über akute Erkrankungen, Abholzeiten, einmalige Termine…</w:t>
      </w:r>
    </w:p>
  </w:footnote>
  <w:footnote w:id="8">
    <w:p w14:paraId="61B3BE3B" w14:textId="77777777" w:rsidR="00F56159" w:rsidRDefault="00F56159" w:rsidP="00F56159">
      <w:pPr>
        <w:pStyle w:val="Funotentext"/>
      </w:pPr>
      <w:r>
        <w:rPr>
          <w:rStyle w:val="Funotenzeichen"/>
        </w:rPr>
        <w:footnoteRef/>
      </w:r>
      <w:r>
        <w:tab/>
        <w:t xml:space="preserve">z. B. offene oder geschlossene Türen, Einzeltische oder mehrere </w:t>
      </w:r>
      <w:proofErr w:type="gramStart"/>
      <w:r>
        <w:t>neben einander</w:t>
      </w:r>
      <w:proofErr w:type="gramEnd"/>
      <w:r>
        <w:t>, überwiegend ein Kind allein oder mehrere gleichzeitig im Raum, Kind kann sich aussuchen, wer es wickelt…</w:t>
      </w:r>
    </w:p>
  </w:footnote>
  <w:footnote w:id="9">
    <w:p w14:paraId="4795D8FD" w14:textId="77777777" w:rsidR="00F56159" w:rsidRDefault="00F56159" w:rsidP="00F56159">
      <w:pPr>
        <w:pStyle w:val="Funotentext"/>
      </w:pPr>
      <w:r>
        <w:rPr>
          <w:rStyle w:val="Funotenzeichen"/>
        </w:rPr>
        <w:footnoteRef/>
      </w:r>
      <w:r>
        <w:tab/>
        <w:t xml:space="preserve">z. B. offene oder geschlossene Türen, Einzeltische oder mehrere </w:t>
      </w:r>
      <w:proofErr w:type="gramStart"/>
      <w:r>
        <w:t>neben einander</w:t>
      </w:r>
      <w:proofErr w:type="gramEnd"/>
      <w:r>
        <w:t>, überwiegend ein Kind allein oder mehrere gleichzeitig im Raum, Kind kann sich aussuchen, wer es wickelt…</w:t>
      </w:r>
    </w:p>
  </w:footnote>
  <w:footnote w:id="10">
    <w:p w14:paraId="5AB24FE7" w14:textId="77777777" w:rsidR="00F56159" w:rsidRDefault="00F56159" w:rsidP="00F56159">
      <w:pPr>
        <w:pStyle w:val="Funotentext"/>
      </w:pPr>
      <w:r>
        <w:rPr>
          <w:rStyle w:val="Funotenzeichen"/>
        </w:rPr>
        <w:footnoteRef/>
      </w:r>
      <w:r>
        <w:tab/>
        <w:t>Sind die Toiletten offen in einem größeren Raum, in (Halb-) Kabinen, bleiben die Türen offen…</w:t>
      </w:r>
    </w:p>
  </w:footnote>
  <w:footnote w:id="11">
    <w:p w14:paraId="05B043A3" w14:textId="77777777" w:rsidR="00F56159" w:rsidRDefault="00F56159" w:rsidP="00F56159">
      <w:pPr>
        <w:pStyle w:val="Funotentext"/>
      </w:pPr>
      <w:r>
        <w:rPr>
          <w:rStyle w:val="Funotenzeichen"/>
        </w:rPr>
        <w:footnoteRef/>
      </w:r>
      <w:r>
        <w:tab/>
        <w:t>Kinder haben unterschiedlich große Bedürfnisse nach Intimsphäre bzw. ein stark verschiedenes Schamgefühl. Wie wird diesen individuellen Bedürfnissen Geltung verschafft? Welche Risiken und organisatorischen Hemmnisse stehen entgegen?</w:t>
      </w:r>
    </w:p>
  </w:footnote>
  <w:footnote w:id="12">
    <w:p w14:paraId="561F7B36" w14:textId="77777777" w:rsidR="00F56159" w:rsidRDefault="00F56159" w:rsidP="00F56159">
      <w:pPr>
        <w:pStyle w:val="Funotentext"/>
      </w:pPr>
      <w:r>
        <w:rPr>
          <w:rStyle w:val="Funotenzeichen"/>
        </w:rPr>
        <w:footnoteRef/>
      </w:r>
      <w:r>
        <w:tab/>
        <w:t xml:space="preserve">Auch hier geht es </w:t>
      </w:r>
      <w:r w:rsidRPr="004E7056">
        <w:rPr>
          <w:u w:val="single"/>
        </w:rPr>
        <w:t>nicht</w:t>
      </w:r>
      <w:r>
        <w:t xml:space="preserve"> darum, pauschal jede Nacktheit in der Kita abzuschaffen. Für viele Kinder ist es das Allerschönste, nackt herumzulaufen, zu matschen, ein Sandbad zu nehmen… Ihre Aufgabe ist es, dies mit Fragen der Sicherheit in Einklang zu bringen und in ein pädagogisches Konzept zu integrieren.</w:t>
      </w:r>
    </w:p>
  </w:footnote>
  <w:footnote w:id="13">
    <w:p w14:paraId="10C6ACE6" w14:textId="77777777" w:rsidR="00F56159" w:rsidRDefault="00F56159" w:rsidP="00F56159">
      <w:pPr>
        <w:pStyle w:val="Funotentext"/>
      </w:pPr>
      <w:r>
        <w:rPr>
          <w:rStyle w:val="Funotenzeichen"/>
        </w:rPr>
        <w:footnoteRef/>
      </w:r>
      <w:r>
        <w:tab/>
        <w:t>Kinder mit Behinderung werden sehr viel öfter Opfer von Missbrauch und übergriffigem Verhalten als „gesunde“ Kinder. In Bezug auf die spezifischen Bedürfnisse müssen die spezifischen Risiken erfasst werden und Sie sollten für diese spezifischen Risiken gesonderte Antworten für den Schutz finden.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357BB1E" w14:paraId="671AB722" w14:textId="77777777" w:rsidTr="1357BB1E">
      <w:trPr>
        <w:trHeight w:val="300"/>
      </w:trPr>
      <w:tc>
        <w:tcPr>
          <w:tcW w:w="3005" w:type="dxa"/>
        </w:tcPr>
        <w:p w14:paraId="7C43DB03" w14:textId="762295DB" w:rsidR="1357BB1E" w:rsidRDefault="1357BB1E" w:rsidP="1357BB1E">
          <w:pPr>
            <w:pStyle w:val="Kopfzeile"/>
            <w:ind w:left="-115"/>
          </w:pPr>
        </w:p>
      </w:tc>
      <w:tc>
        <w:tcPr>
          <w:tcW w:w="3005" w:type="dxa"/>
        </w:tcPr>
        <w:p w14:paraId="013D0E18" w14:textId="19A7F8C9" w:rsidR="1357BB1E" w:rsidRDefault="1357BB1E" w:rsidP="1357BB1E">
          <w:pPr>
            <w:pStyle w:val="Kopfzeile"/>
            <w:jc w:val="center"/>
          </w:pPr>
        </w:p>
      </w:tc>
      <w:tc>
        <w:tcPr>
          <w:tcW w:w="3005" w:type="dxa"/>
        </w:tcPr>
        <w:p w14:paraId="755CF7E0" w14:textId="69805B00" w:rsidR="1357BB1E" w:rsidRDefault="1357BB1E" w:rsidP="1357BB1E">
          <w:pPr>
            <w:pStyle w:val="Kopfzeile"/>
            <w:ind w:right="-115"/>
            <w:jc w:val="right"/>
          </w:pPr>
        </w:p>
      </w:tc>
    </w:tr>
  </w:tbl>
  <w:p w14:paraId="545E0E06" w14:textId="7E2D5E29" w:rsidR="1357BB1E" w:rsidRDefault="1357BB1E" w:rsidP="1357BB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18AA04" w14:paraId="7FEFC9D3" w14:textId="77777777" w:rsidTr="0718AA04">
      <w:trPr>
        <w:trHeight w:val="300"/>
      </w:trPr>
      <w:tc>
        <w:tcPr>
          <w:tcW w:w="3005" w:type="dxa"/>
        </w:tcPr>
        <w:p w14:paraId="14D4EF9E" w14:textId="1C9518F0" w:rsidR="0718AA04" w:rsidRDefault="0718AA04" w:rsidP="0718AA04">
          <w:pPr>
            <w:pStyle w:val="Kopfzeile"/>
            <w:ind w:left="-115"/>
          </w:pPr>
        </w:p>
      </w:tc>
      <w:tc>
        <w:tcPr>
          <w:tcW w:w="3005" w:type="dxa"/>
        </w:tcPr>
        <w:p w14:paraId="49419960" w14:textId="1F57E868" w:rsidR="0718AA04" w:rsidRDefault="0718AA04" w:rsidP="0718AA04">
          <w:pPr>
            <w:pStyle w:val="Kopfzeile"/>
            <w:jc w:val="center"/>
          </w:pPr>
        </w:p>
      </w:tc>
      <w:tc>
        <w:tcPr>
          <w:tcW w:w="3005" w:type="dxa"/>
        </w:tcPr>
        <w:p w14:paraId="7BAB4AD4" w14:textId="18074ADA" w:rsidR="0718AA04" w:rsidRDefault="0718AA04" w:rsidP="0718AA04">
          <w:pPr>
            <w:pStyle w:val="Kopfzeile"/>
            <w:ind w:right="-115"/>
            <w:jc w:val="right"/>
          </w:pPr>
        </w:p>
      </w:tc>
    </w:tr>
  </w:tbl>
  <w:p w14:paraId="3754096D" w14:textId="1A06BF69" w:rsidR="0718AA04" w:rsidRDefault="0718AA04" w:rsidP="0718AA04">
    <w:pPr>
      <w:pStyle w:val="Kopfzeile"/>
    </w:pPr>
  </w:p>
</w:hdr>
</file>

<file path=word/intelligence2.xml><?xml version="1.0" encoding="utf-8"?>
<int2:intelligence xmlns:int2="http://schemas.microsoft.com/office/intelligence/2020/intelligence" xmlns:oel="http://schemas.microsoft.com/office/2019/extlst">
  <int2:observations>
    <int2:textHash int2:hashCode="dvLYMOD4DEDifG" int2:id="qjYPqpfJ">
      <int2:state int2:value="Rejected" int2:type="AugLoop_Text_Critique"/>
    </int2:textHash>
    <int2:textHash int2:hashCode="U72eqtn5H1h0GL" int2:id="3K7XpMit">
      <int2:state int2:value="Rejected" int2:type="AugLoop_Text_Critique"/>
    </int2:textHash>
    <int2:textHash int2:hashCode="dNzrweItyCmISd" int2:id="4UOcqbuh">
      <int2:state int2:value="Rejected" int2:type="AugLoop_Text_Critique"/>
    </int2:textHash>
    <int2:textHash int2:hashCode="CB0uhicq2hsno+" int2:id="4qvzab2A">
      <int2:state int2:value="Rejected" int2:type="AugLoop_Text_Critique"/>
    </int2:textHash>
    <int2:textHash int2:hashCode="Zafaj0XlovOTH0" int2:id="Aagq2Zrj">
      <int2:state int2:value="Rejected" int2:type="AugLoop_Text_Critique"/>
    </int2:textHash>
    <int2:textHash int2:hashCode="Qopt4qUU54axym" int2:id="NFxcXcMn">
      <int2:state int2:value="Rejected" int2:type="AugLoop_Text_Critique"/>
    </int2:textHash>
    <int2:textHash int2:hashCode="KE8EIZbSH4FbcD" int2:id="UXB0BZxd">
      <int2:state int2:value="Rejected" int2:type="AugLoop_Text_Critique"/>
    </int2:textHash>
    <int2:textHash int2:hashCode="Yl1GCUBx8+kY+X" int2:id="aKl4i0xe">
      <int2:state int2:value="Rejected" int2:type="AugLoop_Text_Critique"/>
    </int2:textHash>
    <int2:textHash int2:hashCode="3m0dGUzRbwHVh0" int2:id="fog79EWt">
      <int2:state int2:value="Rejected" int2:type="AugLoop_Text_Critique"/>
    </int2:textHash>
    <int2:textHash int2:hashCode="ZCNxtsbdU6+CWT" int2:id="iS1mI2qW">
      <int2:state int2:value="Rejected" int2:type="AugLoop_Text_Critique"/>
    </int2:textHash>
    <int2:textHash int2:hashCode="FJl8Fbk3poJDKH" int2:id="m2UkxaJo">
      <int2:state int2:value="Rejected" int2:type="AugLoop_Text_Critique"/>
    </int2:textHash>
    <int2:textHash int2:hashCode="kR4wg5/oKSOS9H" int2:id="nmeY33Ss">
      <int2:state int2:value="Rejected" int2:type="AugLoop_Text_Critique"/>
    </int2:textHash>
    <int2:bookmark int2:bookmarkName="_Int_0nmkzW8U" int2:invalidationBookmarkName="" int2:hashCode="5hsgbk0tPLaMQD" int2:id="i7WxAuk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FCA7"/>
    <w:multiLevelType w:val="hybridMultilevel"/>
    <w:tmpl w:val="FFFFFFFF"/>
    <w:lvl w:ilvl="0" w:tplc="2242AB62">
      <w:start w:val="1"/>
      <w:numFmt w:val="bullet"/>
      <w:lvlText w:val=""/>
      <w:lvlJc w:val="left"/>
      <w:pPr>
        <w:ind w:left="720" w:hanging="360"/>
      </w:pPr>
      <w:rPr>
        <w:rFonts w:ascii="Symbol" w:hAnsi="Symbol" w:hint="default"/>
      </w:rPr>
    </w:lvl>
    <w:lvl w:ilvl="1" w:tplc="7C1E0C3C">
      <w:start w:val="1"/>
      <w:numFmt w:val="bullet"/>
      <w:lvlText w:val="o"/>
      <w:lvlJc w:val="left"/>
      <w:pPr>
        <w:ind w:left="1440" w:hanging="360"/>
      </w:pPr>
      <w:rPr>
        <w:rFonts w:ascii="Courier New" w:hAnsi="Courier New" w:hint="default"/>
      </w:rPr>
    </w:lvl>
    <w:lvl w:ilvl="2" w:tplc="BC8A9B88">
      <w:start w:val="1"/>
      <w:numFmt w:val="bullet"/>
      <w:lvlText w:val=""/>
      <w:lvlJc w:val="left"/>
      <w:pPr>
        <w:ind w:left="2160" w:hanging="360"/>
      </w:pPr>
      <w:rPr>
        <w:rFonts w:ascii="Wingdings" w:hAnsi="Wingdings" w:hint="default"/>
      </w:rPr>
    </w:lvl>
    <w:lvl w:ilvl="3" w:tplc="3BCEBD6C">
      <w:start w:val="1"/>
      <w:numFmt w:val="bullet"/>
      <w:lvlText w:val=""/>
      <w:lvlJc w:val="left"/>
      <w:pPr>
        <w:ind w:left="2880" w:hanging="360"/>
      </w:pPr>
      <w:rPr>
        <w:rFonts w:ascii="Symbol" w:hAnsi="Symbol" w:hint="default"/>
      </w:rPr>
    </w:lvl>
    <w:lvl w:ilvl="4" w:tplc="5398622C">
      <w:start w:val="1"/>
      <w:numFmt w:val="bullet"/>
      <w:lvlText w:val="o"/>
      <w:lvlJc w:val="left"/>
      <w:pPr>
        <w:ind w:left="3600" w:hanging="360"/>
      </w:pPr>
      <w:rPr>
        <w:rFonts w:ascii="Courier New" w:hAnsi="Courier New" w:hint="default"/>
      </w:rPr>
    </w:lvl>
    <w:lvl w:ilvl="5" w:tplc="B68E101E">
      <w:start w:val="1"/>
      <w:numFmt w:val="bullet"/>
      <w:lvlText w:val=""/>
      <w:lvlJc w:val="left"/>
      <w:pPr>
        <w:ind w:left="4320" w:hanging="360"/>
      </w:pPr>
      <w:rPr>
        <w:rFonts w:ascii="Wingdings" w:hAnsi="Wingdings" w:hint="default"/>
      </w:rPr>
    </w:lvl>
    <w:lvl w:ilvl="6" w:tplc="B2C6E814">
      <w:start w:val="1"/>
      <w:numFmt w:val="bullet"/>
      <w:lvlText w:val=""/>
      <w:lvlJc w:val="left"/>
      <w:pPr>
        <w:ind w:left="5040" w:hanging="360"/>
      </w:pPr>
      <w:rPr>
        <w:rFonts w:ascii="Symbol" w:hAnsi="Symbol" w:hint="default"/>
      </w:rPr>
    </w:lvl>
    <w:lvl w:ilvl="7" w:tplc="D8503294">
      <w:start w:val="1"/>
      <w:numFmt w:val="bullet"/>
      <w:lvlText w:val="o"/>
      <w:lvlJc w:val="left"/>
      <w:pPr>
        <w:ind w:left="5760" w:hanging="360"/>
      </w:pPr>
      <w:rPr>
        <w:rFonts w:ascii="Courier New" w:hAnsi="Courier New" w:hint="default"/>
      </w:rPr>
    </w:lvl>
    <w:lvl w:ilvl="8" w:tplc="A176AE56">
      <w:start w:val="1"/>
      <w:numFmt w:val="bullet"/>
      <w:lvlText w:val=""/>
      <w:lvlJc w:val="left"/>
      <w:pPr>
        <w:ind w:left="6480" w:hanging="360"/>
      </w:pPr>
      <w:rPr>
        <w:rFonts w:ascii="Wingdings" w:hAnsi="Wingdings" w:hint="default"/>
      </w:rPr>
    </w:lvl>
  </w:abstractNum>
  <w:abstractNum w:abstractNumId="1" w15:restartNumberingAfterBreak="0">
    <w:nsid w:val="098D41BC"/>
    <w:multiLevelType w:val="multilevel"/>
    <w:tmpl w:val="7BD61C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BE3A34"/>
    <w:multiLevelType w:val="hybridMultilevel"/>
    <w:tmpl w:val="FFFFFFFF"/>
    <w:lvl w:ilvl="0" w:tplc="CB6ED7B2">
      <w:start w:val="1"/>
      <w:numFmt w:val="bullet"/>
      <w:lvlText w:val=""/>
      <w:lvlJc w:val="left"/>
      <w:pPr>
        <w:ind w:left="720" w:hanging="360"/>
      </w:pPr>
      <w:rPr>
        <w:rFonts w:ascii="Symbol" w:hAnsi="Symbol" w:hint="default"/>
      </w:rPr>
    </w:lvl>
    <w:lvl w:ilvl="1" w:tplc="869C8896">
      <w:start w:val="1"/>
      <w:numFmt w:val="bullet"/>
      <w:lvlText w:val="o"/>
      <w:lvlJc w:val="left"/>
      <w:pPr>
        <w:ind w:left="1440" w:hanging="360"/>
      </w:pPr>
      <w:rPr>
        <w:rFonts w:ascii="Courier New" w:hAnsi="Courier New" w:hint="default"/>
      </w:rPr>
    </w:lvl>
    <w:lvl w:ilvl="2" w:tplc="5FD02782">
      <w:start w:val="1"/>
      <w:numFmt w:val="bullet"/>
      <w:lvlText w:val=""/>
      <w:lvlJc w:val="left"/>
      <w:pPr>
        <w:ind w:left="2160" w:hanging="360"/>
      </w:pPr>
      <w:rPr>
        <w:rFonts w:ascii="Wingdings" w:hAnsi="Wingdings" w:hint="default"/>
      </w:rPr>
    </w:lvl>
    <w:lvl w:ilvl="3" w:tplc="2DB6F524">
      <w:start w:val="1"/>
      <w:numFmt w:val="bullet"/>
      <w:lvlText w:val=""/>
      <w:lvlJc w:val="left"/>
      <w:pPr>
        <w:ind w:left="2880" w:hanging="360"/>
      </w:pPr>
      <w:rPr>
        <w:rFonts w:ascii="Symbol" w:hAnsi="Symbol" w:hint="default"/>
      </w:rPr>
    </w:lvl>
    <w:lvl w:ilvl="4" w:tplc="EEC22540">
      <w:start w:val="1"/>
      <w:numFmt w:val="bullet"/>
      <w:lvlText w:val="o"/>
      <w:lvlJc w:val="left"/>
      <w:pPr>
        <w:ind w:left="3600" w:hanging="360"/>
      </w:pPr>
      <w:rPr>
        <w:rFonts w:ascii="Courier New" w:hAnsi="Courier New" w:hint="default"/>
      </w:rPr>
    </w:lvl>
    <w:lvl w:ilvl="5" w:tplc="4A727EE0">
      <w:start w:val="1"/>
      <w:numFmt w:val="bullet"/>
      <w:lvlText w:val=""/>
      <w:lvlJc w:val="left"/>
      <w:pPr>
        <w:ind w:left="4320" w:hanging="360"/>
      </w:pPr>
      <w:rPr>
        <w:rFonts w:ascii="Wingdings" w:hAnsi="Wingdings" w:hint="default"/>
      </w:rPr>
    </w:lvl>
    <w:lvl w:ilvl="6" w:tplc="E8E888A4">
      <w:start w:val="1"/>
      <w:numFmt w:val="bullet"/>
      <w:lvlText w:val=""/>
      <w:lvlJc w:val="left"/>
      <w:pPr>
        <w:ind w:left="5040" w:hanging="360"/>
      </w:pPr>
      <w:rPr>
        <w:rFonts w:ascii="Symbol" w:hAnsi="Symbol" w:hint="default"/>
      </w:rPr>
    </w:lvl>
    <w:lvl w:ilvl="7" w:tplc="681454AE">
      <w:start w:val="1"/>
      <w:numFmt w:val="bullet"/>
      <w:lvlText w:val="o"/>
      <w:lvlJc w:val="left"/>
      <w:pPr>
        <w:ind w:left="5760" w:hanging="360"/>
      </w:pPr>
      <w:rPr>
        <w:rFonts w:ascii="Courier New" w:hAnsi="Courier New" w:hint="default"/>
      </w:rPr>
    </w:lvl>
    <w:lvl w:ilvl="8" w:tplc="308609FA">
      <w:start w:val="1"/>
      <w:numFmt w:val="bullet"/>
      <w:lvlText w:val=""/>
      <w:lvlJc w:val="left"/>
      <w:pPr>
        <w:ind w:left="6480" w:hanging="360"/>
      </w:pPr>
      <w:rPr>
        <w:rFonts w:ascii="Wingdings" w:hAnsi="Wingdings" w:hint="default"/>
      </w:rPr>
    </w:lvl>
  </w:abstractNum>
  <w:abstractNum w:abstractNumId="3" w15:restartNumberingAfterBreak="0">
    <w:nsid w:val="0E0E1CFF"/>
    <w:multiLevelType w:val="hybridMultilevel"/>
    <w:tmpl w:val="F3860A78"/>
    <w:lvl w:ilvl="0" w:tplc="1D1E4A50">
      <w:start w:val="1"/>
      <w:numFmt w:val="bullet"/>
      <w:lvlText w:val=""/>
      <w:lvlJc w:val="left"/>
      <w:pPr>
        <w:ind w:left="1080" w:hanging="360"/>
      </w:pPr>
      <w:rPr>
        <w:rFonts w:ascii="Symbol" w:hAnsi="Symbol" w:hint="default"/>
      </w:rPr>
    </w:lvl>
    <w:lvl w:ilvl="1" w:tplc="5CA6CC22">
      <w:start w:val="1"/>
      <w:numFmt w:val="bullet"/>
      <w:lvlText w:val="o"/>
      <w:lvlJc w:val="left"/>
      <w:pPr>
        <w:ind w:left="1800" w:hanging="360"/>
      </w:pPr>
      <w:rPr>
        <w:rFonts w:ascii="Courier New" w:hAnsi="Courier New" w:hint="default"/>
      </w:rPr>
    </w:lvl>
    <w:lvl w:ilvl="2" w:tplc="D1CCFDB8">
      <w:start w:val="1"/>
      <w:numFmt w:val="bullet"/>
      <w:lvlText w:val=""/>
      <w:lvlJc w:val="left"/>
      <w:pPr>
        <w:ind w:left="2520" w:hanging="360"/>
      </w:pPr>
      <w:rPr>
        <w:rFonts w:ascii="Wingdings" w:hAnsi="Wingdings" w:hint="default"/>
      </w:rPr>
    </w:lvl>
    <w:lvl w:ilvl="3" w:tplc="26389B0C">
      <w:start w:val="1"/>
      <w:numFmt w:val="bullet"/>
      <w:lvlText w:val=""/>
      <w:lvlJc w:val="left"/>
      <w:pPr>
        <w:ind w:left="3240" w:hanging="360"/>
      </w:pPr>
      <w:rPr>
        <w:rFonts w:ascii="Symbol" w:hAnsi="Symbol" w:hint="default"/>
      </w:rPr>
    </w:lvl>
    <w:lvl w:ilvl="4" w:tplc="B05092F8">
      <w:start w:val="1"/>
      <w:numFmt w:val="bullet"/>
      <w:lvlText w:val="o"/>
      <w:lvlJc w:val="left"/>
      <w:pPr>
        <w:ind w:left="3960" w:hanging="360"/>
      </w:pPr>
      <w:rPr>
        <w:rFonts w:ascii="Courier New" w:hAnsi="Courier New" w:hint="default"/>
      </w:rPr>
    </w:lvl>
    <w:lvl w:ilvl="5" w:tplc="9D1A5DFA">
      <w:start w:val="1"/>
      <w:numFmt w:val="bullet"/>
      <w:lvlText w:val=""/>
      <w:lvlJc w:val="left"/>
      <w:pPr>
        <w:ind w:left="4680" w:hanging="360"/>
      </w:pPr>
      <w:rPr>
        <w:rFonts w:ascii="Wingdings" w:hAnsi="Wingdings" w:hint="default"/>
      </w:rPr>
    </w:lvl>
    <w:lvl w:ilvl="6" w:tplc="DE480422">
      <w:start w:val="1"/>
      <w:numFmt w:val="bullet"/>
      <w:lvlText w:val=""/>
      <w:lvlJc w:val="left"/>
      <w:pPr>
        <w:ind w:left="5400" w:hanging="360"/>
      </w:pPr>
      <w:rPr>
        <w:rFonts w:ascii="Symbol" w:hAnsi="Symbol" w:hint="default"/>
      </w:rPr>
    </w:lvl>
    <w:lvl w:ilvl="7" w:tplc="C4CC6F54">
      <w:start w:val="1"/>
      <w:numFmt w:val="bullet"/>
      <w:lvlText w:val="o"/>
      <w:lvlJc w:val="left"/>
      <w:pPr>
        <w:ind w:left="6120" w:hanging="360"/>
      </w:pPr>
      <w:rPr>
        <w:rFonts w:ascii="Courier New" w:hAnsi="Courier New" w:hint="default"/>
      </w:rPr>
    </w:lvl>
    <w:lvl w:ilvl="8" w:tplc="7D906712">
      <w:start w:val="1"/>
      <w:numFmt w:val="bullet"/>
      <w:lvlText w:val=""/>
      <w:lvlJc w:val="left"/>
      <w:pPr>
        <w:ind w:left="6840" w:hanging="360"/>
      </w:pPr>
      <w:rPr>
        <w:rFonts w:ascii="Wingdings" w:hAnsi="Wingdings" w:hint="default"/>
      </w:rPr>
    </w:lvl>
  </w:abstractNum>
  <w:abstractNum w:abstractNumId="4" w15:restartNumberingAfterBreak="0">
    <w:nsid w:val="0FA75328"/>
    <w:multiLevelType w:val="hybridMultilevel"/>
    <w:tmpl w:val="FFFFFFFF"/>
    <w:lvl w:ilvl="0" w:tplc="CDC48E48">
      <w:start w:val="1"/>
      <w:numFmt w:val="bullet"/>
      <w:lvlText w:val=""/>
      <w:lvlJc w:val="left"/>
      <w:pPr>
        <w:ind w:left="720" w:hanging="360"/>
      </w:pPr>
      <w:rPr>
        <w:rFonts w:ascii="Symbol" w:hAnsi="Symbol" w:hint="default"/>
      </w:rPr>
    </w:lvl>
    <w:lvl w:ilvl="1" w:tplc="DC3690C8">
      <w:start w:val="1"/>
      <w:numFmt w:val="bullet"/>
      <w:lvlText w:val="o"/>
      <w:lvlJc w:val="left"/>
      <w:pPr>
        <w:ind w:left="1440" w:hanging="360"/>
      </w:pPr>
      <w:rPr>
        <w:rFonts w:ascii="Courier New" w:hAnsi="Courier New" w:hint="default"/>
      </w:rPr>
    </w:lvl>
    <w:lvl w:ilvl="2" w:tplc="BF5EFF3A">
      <w:start w:val="1"/>
      <w:numFmt w:val="bullet"/>
      <w:lvlText w:val=""/>
      <w:lvlJc w:val="left"/>
      <w:pPr>
        <w:ind w:left="2160" w:hanging="360"/>
      </w:pPr>
      <w:rPr>
        <w:rFonts w:ascii="Wingdings" w:hAnsi="Wingdings" w:hint="default"/>
      </w:rPr>
    </w:lvl>
    <w:lvl w:ilvl="3" w:tplc="F06282FA">
      <w:start w:val="1"/>
      <w:numFmt w:val="bullet"/>
      <w:lvlText w:val=""/>
      <w:lvlJc w:val="left"/>
      <w:pPr>
        <w:ind w:left="2880" w:hanging="360"/>
      </w:pPr>
      <w:rPr>
        <w:rFonts w:ascii="Symbol" w:hAnsi="Symbol" w:hint="default"/>
      </w:rPr>
    </w:lvl>
    <w:lvl w:ilvl="4" w:tplc="439C29BC">
      <w:start w:val="1"/>
      <w:numFmt w:val="bullet"/>
      <w:lvlText w:val="o"/>
      <w:lvlJc w:val="left"/>
      <w:pPr>
        <w:ind w:left="3600" w:hanging="360"/>
      </w:pPr>
      <w:rPr>
        <w:rFonts w:ascii="Courier New" w:hAnsi="Courier New" w:hint="default"/>
      </w:rPr>
    </w:lvl>
    <w:lvl w:ilvl="5" w:tplc="5ED6B674">
      <w:start w:val="1"/>
      <w:numFmt w:val="bullet"/>
      <w:lvlText w:val=""/>
      <w:lvlJc w:val="left"/>
      <w:pPr>
        <w:ind w:left="4320" w:hanging="360"/>
      </w:pPr>
      <w:rPr>
        <w:rFonts w:ascii="Wingdings" w:hAnsi="Wingdings" w:hint="default"/>
      </w:rPr>
    </w:lvl>
    <w:lvl w:ilvl="6" w:tplc="0276A862">
      <w:start w:val="1"/>
      <w:numFmt w:val="bullet"/>
      <w:lvlText w:val=""/>
      <w:lvlJc w:val="left"/>
      <w:pPr>
        <w:ind w:left="5040" w:hanging="360"/>
      </w:pPr>
      <w:rPr>
        <w:rFonts w:ascii="Symbol" w:hAnsi="Symbol" w:hint="default"/>
      </w:rPr>
    </w:lvl>
    <w:lvl w:ilvl="7" w:tplc="548E42E0">
      <w:start w:val="1"/>
      <w:numFmt w:val="bullet"/>
      <w:lvlText w:val="o"/>
      <w:lvlJc w:val="left"/>
      <w:pPr>
        <w:ind w:left="5760" w:hanging="360"/>
      </w:pPr>
      <w:rPr>
        <w:rFonts w:ascii="Courier New" w:hAnsi="Courier New" w:hint="default"/>
      </w:rPr>
    </w:lvl>
    <w:lvl w:ilvl="8" w:tplc="0B5877F6">
      <w:start w:val="1"/>
      <w:numFmt w:val="bullet"/>
      <w:lvlText w:val=""/>
      <w:lvlJc w:val="left"/>
      <w:pPr>
        <w:ind w:left="6480" w:hanging="360"/>
      </w:pPr>
      <w:rPr>
        <w:rFonts w:ascii="Wingdings" w:hAnsi="Wingdings" w:hint="default"/>
      </w:rPr>
    </w:lvl>
  </w:abstractNum>
  <w:abstractNum w:abstractNumId="5" w15:restartNumberingAfterBreak="0">
    <w:nsid w:val="1066BDCC"/>
    <w:multiLevelType w:val="hybridMultilevel"/>
    <w:tmpl w:val="FFFFFFFF"/>
    <w:lvl w:ilvl="0" w:tplc="5A0047B2">
      <w:start w:val="1"/>
      <w:numFmt w:val="bullet"/>
      <w:lvlText w:val=""/>
      <w:lvlJc w:val="left"/>
      <w:pPr>
        <w:ind w:left="720" w:hanging="360"/>
      </w:pPr>
      <w:rPr>
        <w:rFonts w:ascii="Symbol" w:hAnsi="Symbol" w:hint="default"/>
      </w:rPr>
    </w:lvl>
    <w:lvl w:ilvl="1" w:tplc="CB04D598">
      <w:start w:val="1"/>
      <w:numFmt w:val="bullet"/>
      <w:lvlText w:val="o"/>
      <w:lvlJc w:val="left"/>
      <w:pPr>
        <w:ind w:left="1440" w:hanging="360"/>
      </w:pPr>
      <w:rPr>
        <w:rFonts w:ascii="Courier New" w:hAnsi="Courier New" w:hint="default"/>
      </w:rPr>
    </w:lvl>
    <w:lvl w:ilvl="2" w:tplc="E5963590">
      <w:start w:val="1"/>
      <w:numFmt w:val="bullet"/>
      <w:lvlText w:val=""/>
      <w:lvlJc w:val="left"/>
      <w:pPr>
        <w:ind w:left="2160" w:hanging="360"/>
      </w:pPr>
      <w:rPr>
        <w:rFonts w:ascii="Wingdings" w:hAnsi="Wingdings" w:hint="default"/>
      </w:rPr>
    </w:lvl>
    <w:lvl w:ilvl="3" w:tplc="2F2ABF68">
      <w:start w:val="1"/>
      <w:numFmt w:val="bullet"/>
      <w:lvlText w:val=""/>
      <w:lvlJc w:val="left"/>
      <w:pPr>
        <w:ind w:left="2880" w:hanging="360"/>
      </w:pPr>
      <w:rPr>
        <w:rFonts w:ascii="Symbol" w:hAnsi="Symbol" w:hint="default"/>
      </w:rPr>
    </w:lvl>
    <w:lvl w:ilvl="4" w:tplc="B45A76C8">
      <w:start w:val="1"/>
      <w:numFmt w:val="bullet"/>
      <w:lvlText w:val="o"/>
      <w:lvlJc w:val="left"/>
      <w:pPr>
        <w:ind w:left="3600" w:hanging="360"/>
      </w:pPr>
      <w:rPr>
        <w:rFonts w:ascii="Courier New" w:hAnsi="Courier New" w:hint="default"/>
      </w:rPr>
    </w:lvl>
    <w:lvl w:ilvl="5" w:tplc="36EC685E">
      <w:start w:val="1"/>
      <w:numFmt w:val="bullet"/>
      <w:lvlText w:val=""/>
      <w:lvlJc w:val="left"/>
      <w:pPr>
        <w:ind w:left="4320" w:hanging="360"/>
      </w:pPr>
      <w:rPr>
        <w:rFonts w:ascii="Wingdings" w:hAnsi="Wingdings" w:hint="default"/>
      </w:rPr>
    </w:lvl>
    <w:lvl w:ilvl="6" w:tplc="5C50E5B2">
      <w:start w:val="1"/>
      <w:numFmt w:val="bullet"/>
      <w:lvlText w:val=""/>
      <w:lvlJc w:val="left"/>
      <w:pPr>
        <w:ind w:left="5040" w:hanging="360"/>
      </w:pPr>
      <w:rPr>
        <w:rFonts w:ascii="Symbol" w:hAnsi="Symbol" w:hint="default"/>
      </w:rPr>
    </w:lvl>
    <w:lvl w:ilvl="7" w:tplc="5C4AF7F0">
      <w:start w:val="1"/>
      <w:numFmt w:val="bullet"/>
      <w:lvlText w:val="o"/>
      <w:lvlJc w:val="left"/>
      <w:pPr>
        <w:ind w:left="5760" w:hanging="360"/>
      </w:pPr>
      <w:rPr>
        <w:rFonts w:ascii="Courier New" w:hAnsi="Courier New" w:hint="default"/>
      </w:rPr>
    </w:lvl>
    <w:lvl w:ilvl="8" w:tplc="377E3A10">
      <w:start w:val="1"/>
      <w:numFmt w:val="bullet"/>
      <w:lvlText w:val=""/>
      <w:lvlJc w:val="left"/>
      <w:pPr>
        <w:ind w:left="6480" w:hanging="360"/>
      </w:pPr>
      <w:rPr>
        <w:rFonts w:ascii="Wingdings" w:hAnsi="Wingdings" w:hint="default"/>
      </w:rPr>
    </w:lvl>
  </w:abstractNum>
  <w:abstractNum w:abstractNumId="6" w15:restartNumberingAfterBreak="0">
    <w:nsid w:val="1332983A"/>
    <w:multiLevelType w:val="hybridMultilevel"/>
    <w:tmpl w:val="FFFFFFFF"/>
    <w:lvl w:ilvl="0" w:tplc="B7E41BB4">
      <w:start w:val="1"/>
      <w:numFmt w:val="bullet"/>
      <w:lvlText w:val=""/>
      <w:lvlJc w:val="left"/>
      <w:pPr>
        <w:ind w:left="720" w:hanging="360"/>
      </w:pPr>
      <w:rPr>
        <w:rFonts w:ascii="Symbol" w:hAnsi="Symbol" w:hint="default"/>
      </w:rPr>
    </w:lvl>
    <w:lvl w:ilvl="1" w:tplc="482A0B9C">
      <w:start w:val="1"/>
      <w:numFmt w:val="bullet"/>
      <w:lvlText w:val="o"/>
      <w:lvlJc w:val="left"/>
      <w:pPr>
        <w:ind w:left="1440" w:hanging="360"/>
      </w:pPr>
      <w:rPr>
        <w:rFonts w:ascii="Courier New" w:hAnsi="Courier New" w:hint="default"/>
      </w:rPr>
    </w:lvl>
    <w:lvl w:ilvl="2" w:tplc="E3C6AEA6">
      <w:start w:val="1"/>
      <w:numFmt w:val="bullet"/>
      <w:lvlText w:val=""/>
      <w:lvlJc w:val="left"/>
      <w:pPr>
        <w:ind w:left="2160" w:hanging="360"/>
      </w:pPr>
      <w:rPr>
        <w:rFonts w:ascii="Wingdings" w:hAnsi="Wingdings" w:hint="default"/>
      </w:rPr>
    </w:lvl>
    <w:lvl w:ilvl="3" w:tplc="8D94F068">
      <w:start w:val="1"/>
      <w:numFmt w:val="bullet"/>
      <w:lvlText w:val=""/>
      <w:lvlJc w:val="left"/>
      <w:pPr>
        <w:ind w:left="2880" w:hanging="360"/>
      </w:pPr>
      <w:rPr>
        <w:rFonts w:ascii="Symbol" w:hAnsi="Symbol" w:hint="default"/>
      </w:rPr>
    </w:lvl>
    <w:lvl w:ilvl="4" w:tplc="80A4B7A4">
      <w:start w:val="1"/>
      <w:numFmt w:val="bullet"/>
      <w:lvlText w:val="o"/>
      <w:lvlJc w:val="left"/>
      <w:pPr>
        <w:ind w:left="3600" w:hanging="360"/>
      </w:pPr>
      <w:rPr>
        <w:rFonts w:ascii="Courier New" w:hAnsi="Courier New" w:hint="default"/>
      </w:rPr>
    </w:lvl>
    <w:lvl w:ilvl="5" w:tplc="A87C44F6">
      <w:start w:val="1"/>
      <w:numFmt w:val="bullet"/>
      <w:lvlText w:val=""/>
      <w:lvlJc w:val="left"/>
      <w:pPr>
        <w:ind w:left="4320" w:hanging="360"/>
      </w:pPr>
      <w:rPr>
        <w:rFonts w:ascii="Wingdings" w:hAnsi="Wingdings" w:hint="default"/>
      </w:rPr>
    </w:lvl>
    <w:lvl w:ilvl="6" w:tplc="F48665A6">
      <w:start w:val="1"/>
      <w:numFmt w:val="bullet"/>
      <w:lvlText w:val=""/>
      <w:lvlJc w:val="left"/>
      <w:pPr>
        <w:ind w:left="5040" w:hanging="360"/>
      </w:pPr>
      <w:rPr>
        <w:rFonts w:ascii="Symbol" w:hAnsi="Symbol" w:hint="default"/>
      </w:rPr>
    </w:lvl>
    <w:lvl w:ilvl="7" w:tplc="1408EFCC">
      <w:start w:val="1"/>
      <w:numFmt w:val="bullet"/>
      <w:lvlText w:val="o"/>
      <w:lvlJc w:val="left"/>
      <w:pPr>
        <w:ind w:left="5760" w:hanging="360"/>
      </w:pPr>
      <w:rPr>
        <w:rFonts w:ascii="Courier New" w:hAnsi="Courier New" w:hint="default"/>
      </w:rPr>
    </w:lvl>
    <w:lvl w:ilvl="8" w:tplc="EBA0FA3A">
      <w:start w:val="1"/>
      <w:numFmt w:val="bullet"/>
      <w:lvlText w:val=""/>
      <w:lvlJc w:val="left"/>
      <w:pPr>
        <w:ind w:left="6480" w:hanging="360"/>
      </w:pPr>
      <w:rPr>
        <w:rFonts w:ascii="Wingdings" w:hAnsi="Wingdings" w:hint="default"/>
      </w:rPr>
    </w:lvl>
  </w:abstractNum>
  <w:abstractNum w:abstractNumId="7" w15:restartNumberingAfterBreak="0">
    <w:nsid w:val="136F0630"/>
    <w:multiLevelType w:val="hybridMultilevel"/>
    <w:tmpl w:val="FFFFFFFF"/>
    <w:lvl w:ilvl="0" w:tplc="AD74D4B4">
      <w:start w:val="1"/>
      <w:numFmt w:val="bullet"/>
      <w:lvlText w:val=""/>
      <w:lvlJc w:val="left"/>
      <w:pPr>
        <w:ind w:left="720" w:hanging="360"/>
      </w:pPr>
      <w:rPr>
        <w:rFonts w:ascii="Symbol" w:hAnsi="Symbol" w:hint="default"/>
      </w:rPr>
    </w:lvl>
    <w:lvl w:ilvl="1" w:tplc="74A673FE">
      <w:start w:val="1"/>
      <w:numFmt w:val="bullet"/>
      <w:lvlText w:val="o"/>
      <w:lvlJc w:val="left"/>
      <w:pPr>
        <w:ind w:left="1440" w:hanging="360"/>
      </w:pPr>
      <w:rPr>
        <w:rFonts w:ascii="Courier New" w:hAnsi="Courier New" w:hint="default"/>
      </w:rPr>
    </w:lvl>
    <w:lvl w:ilvl="2" w:tplc="781E920C">
      <w:start w:val="1"/>
      <w:numFmt w:val="bullet"/>
      <w:lvlText w:val=""/>
      <w:lvlJc w:val="left"/>
      <w:pPr>
        <w:ind w:left="2160" w:hanging="360"/>
      </w:pPr>
      <w:rPr>
        <w:rFonts w:ascii="Wingdings" w:hAnsi="Wingdings" w:hint="default"/>
      </w:rPr>
    </w:lvl>
    <w:lvl w:ilvl="3" w:tplc="78ACC13A">
      <w:start w:val="1"/>
      <w:numFmt w:val="bullet"/>
      <w:lvlText w:val=""/>
      <w:lvlJc w:val="left"/>
      <w:pPr>
        <w:ind w:left="2880" w:hanging="360"/>
      </w:pPr>
      <w:rPr>
        <w:rFonts w:ascii="Symbol" w:hAnsi="Symbol" w:hint="default"/>
      </w:rPr>
    </w:lvl>
    <w:lvl w:ilvl="4" w:tplc="61F436D4">
      <w:start w:val="1"/>
      <w:numFmt w:val="bullet"/>
      <w:lvlText w:val="o"/>
      <w:lvlJc w:val="left"/>
      <w:pPr>
        <w:ind w:left="3600" w:hanging="360"/>
      </w:pPr>
      <w:rPr>
        <w:rFonts w:ascii="Courier New" w:hAnsi="Courier New" w:hint="default"/>
      </w:rPr>
    </w:lvl>
    <w:lvl w:ilvl="5" w:tplc="D1F2CAD2">
      <w:start w:val="1"/>
      <w:numFmt w:val="bullet"/>
      <w:lvlText w:val=""/>
      <w:lvlJc w:val="left"/>
      <w:pPr>
        <w:ind w:left="4320" w:hanging="360"/>
      </w:pPr>
      <w:rPr>
        <w:rFonts w:ascii="Wingdings" w:hAnsi="Wingdings" w:hint="default"/>
      </w:rPr>
    </w:lvl>
    <w:lvl w:ilvl="6" w:tplc="782A4E28">
      <w:start w:val="1"/>
      <w:numFmt w:val="bullet"/>
      <w:lvlText w:val=""/>
      <w:lvlJc w:val="left"/>
      <w:pPr>
        <w:ind w:left="5040" w:hanging="360"/>
      </w:pPr>
      <w:rPr>
        <w:rFonts w:ascii="Symbol" w:hAnsi="Symbol" w:hint="default"/>
      </w:rPr>
    </w:lvl>
    <w:lvl w:ilvl="7" w:tplc="BCD4908E">
      <w:start w:val="1"/>
      <w:numFmt w:val="bullet"/>
      <w:lvlText w:val="o"/>
      <w:lvlJc w:val="left"/>
      <w:pPr>
        <w:ind w:left="5760" w:hanging="360"/>
      </w:pPr>
      <w:rPr>
        <w:rFonts w:ascii="Courier New" w:hAnsi="Courier New" w:hint="default"/>
      </w:rPr>
    </w:lvl>
    <w:lvl w:ilvl="8" w:tplc="0C487702">
      <w:start w:val="1"/>
      <w:numFmt w:val="bullet"/>
      <w:lvlText w:val=""/>
      <w:lvlJc w:val="left"/>
      <w:pPr>
        <w:ind w:left="6480" w:hanging="360"/>
      </w:pPr>
      <w:rPr>
        <w:rFonts w:ascii="Wingdings" w:hAnsi="Wingdings" w:hint="default"/>
      </w:rPr>
    </w:lvl>
  </w:abstractNum>
  <w:abstractNum w:abstractNumId="8" w15:restartNumberingAfterBreak="0">
    <w:nsid w:val="17B95DF8"/>
    <w:multiLevelType w:val="hybridMultilevel"/>
    <w:tmpl w:val="FFFFFFFF"/>
    <w:lvl w:ilvl="0" w:tplc="91D639C2">
      <w:start w:val="1"/>
      <w:numFmt w:val="bullet"/>
      <w:lvlText w:val=""/>
      <w:lvlJc w:val="left"/>
      <w:pPr>
        <w:ind w:left="720" w:hanging="360"/>
      </w:pPr>
      <w:rPr>
        <w:rFonts w:ascii="Symbol" w:hAnsi="Symbol" w:hint="default"/>
      </w:rPr>
    </w:lvl>
    <w:lvl w:ilvl="1" w:tplc="5818190E">
      <w:start w:val="1"/>
      <w:numFmt w:val="bullet"/>
      <w:lvlText w:val="o"/>
      <w:lvlJc w:val="left"/>
      <w:pPr>
        <w:ind w:left="1440" w:hanging="360"/>
      </w:pPr>
      <w:rPr>
        <w:rFonts w:ascii="Courier New" w:hAnsi="Courier New" w:hint="default"/>
      </w:rPr>
    </w:lvl>
    <w:lvl w:ilvl="2" w:tplc="8B04A7BE">
      <w:start w:val="1"/>
      <w:numFmt w:val="bullet"/>
      <w:lvlText w:val=""/>
      <w:lvlJc w:val="left"/>
      <w:pPr>
        <w:ind w:left="2160" w:hanging="360"/>
      </w:pPr>
      <w:rPr>
        <w:rFonts w:ascii="Wingdings" w:hAnsi="Wingdings" w:hint="default"/>
      </w:rPr>
    </w:lvl>
    <w:lvl w:ilvl="3" w:tplc="BCAE0344">
      <w:start w:val="1"/>
      <w:numFmt w:val="bullet"/>
      <w:lvlText w:val=""/>
      <w:lvlJc w:val="left"/>
      <w:pPr>
        <w:ind w:left="2880" w:hanging="360"/>
      </w:pPr>
      <w:rPr>
        <w:rFonts w:ascii="Symbol" w:hAnsi="Symbol" w:hint="default"/>
      </w:rPr>
    </w:lvl>
    <w:lvl w:ilvl="4" w:tplc="97621758">
      <w:start w:val="1"/>
      <w:numFmt w:val="bullet"/>
      <w:lvlText w:val="o"/>
      <w:lvlJc w:val="left"/>
      <w:pPr>
        <w:ind w:left="3600" w:hanging="360"/>
      </w:pPr>
      <w:rPr>
        <w:rFonts w:ascii="Courier New" w:hAnsi="Courier New" w:hint="default"/>
      </w:rPr>
    </w:lvl>
    <w:lvl w:ilvl="5" w:tplc="CB0C3FAA">
      <w:start w:val="1"/>
      <w:numFmt w:val="bullet"/>
      <w:lvlText w:val=""/>
      <w:lvlJc w:val="left"/>
      <w:pPr>
        <w:ind w:left="4320" w:hanging="360"/>
      </w:pPr>
      <w:rPr>
        <w:rFonts w:ascii="Wingdings" w:hAnsi="Wingdings" w:hint="default"/>
      </w:rPr>
    </w:lvl>
    <w:lvl w:ilvl="6" w:tplc="C6DA3616">
      <w:start w:val="1"/>
      <w:numFmt w:val="bullet"/>
      <w:lvlText w:val=""/>
      <w:lvlJc w:val="left"/>
      <w:pPr>
        <w:ind w:left="5040" w:hanging="360"/>
      </w:pPr>
      <w:rPr>
        <w:rFonts w:ascii="Symbol" w:hAnsi="Symbol" w:hint="default"/>
      </w:rPr>
    </w:lvl>
    <w:lvl w:ilvl="7" w:tplc="4A6A502E">
      <w:start w:val="1"/>
      <w:numFmt w:val="bullet"/>
      <w:lvlText w:val="o"/>
      <w:lvlJc w:val="left"/>
      <w:pPr>
        <w:ind w:left="5760" w:hanging="360"/>
      </w:pPr>
      <w:rPr>
        <w:rFonts w:ascii="Courier New" w:hAnsi="Courier New" w:hint="default"/>
      </w:rPr>
    </w:lvl>
    <w:lvl w:ilvl="8" w:tplc="4EF6BDB2">
      <w:start w:val="1"/>
      <w:numFmt w:val="bullet"/>
      <w:lvlText w:val=""/>
      <w:lvlJc w:val="left"/>
      <w:pPr>
        <w:ind w:left="6480" w:hanging="360"/>
      </w:pPr>
      <w:rPr>
        <w:rFonts w:ascii="Wingdings" w:hAnsi="Wingdings" w:hint="default"/>
      </w:rPr>
    </w:lvl>
  </w:abstractNum>
  <w:abstractNum w:abstractNumId="9" w15:restartNumberingAfterBreak="0">
    <w:nsid w:val="20B2D76A"/>
    <w:multiLevelType w:val="hybridMultilevel"/>
    <w:tmpl w:val="FFFFFFFF"/>
    <w:lvl w:ilvl="0" w:tplc="C5CEE2BE">
      <w:start w:val="1"/>
      <w:numFmt w:val="bullet"/>
      <w:lvlText w:val="-"/>
      <w:lvlJc w:val="left"/>
      <w:pPr>
        <w:ind w:left="720" w:hanging="360"/>
      </w:pPr>
      <w:rPr>
        <w:rFonts w:ascii="Calibri" w:hAnsi="Calibri" w:hint="default"/>
      </w:rPr>
    </w:lvl>
    <w:lvl w:ilvl="1" w:tplc="45786A84">
      <w:start w:val="1"/>
      <w:numFmt w:val="bullet"/>
      <w:lvlText w:val="o"/>
      <w:lvlJc w:val="left"/>
      <w:pPr>
        <w:ind w:left="1440" w:hanging="360"/>
      </w:pPr>
      <w:rPr>
        <w:rFonts w:ascii="Courier New" w:hAnsi="Courier New" w:hint="default"/>
      </w:rPr>
    </w:lvl>
    <w:lvl w:ilvl="2" w:tplc="CEC02D7A">
      <w:start w:val="1"/>
      <w:numFmt w:val="bullet"/>
      <w:lvlText w:val=""/>
      <w:lvlJc w:val="left"/>
      <w:pPr>
        <w:ind w:left="2160" w:hanging="360"/>
      </w:pPr>
      <w:rPr>
        <w:rFonts w:ascii="Wingdings" w:hAnsi="Wingdings" w:hint="default"/>
      </w:rPr>
    </w:lvl>
    <w:lvl w:ilvl="3" w:tplc="2248A392">
      <w:start w:val="1"/>
      <w:numFmt w:val="bullet"/>
      <w:lvlText w:val=""/>
      <w:lvlJc w:val="left"/>
      <w:pPr>
        <w:ind w:left="2880" w:hanging="360"/>
      </w:pPr>
      <w:rPr>
        <w:rFonts w:ascii="Symbol" w:hAnsi="Symbol" w:hint="default"/>
      </w:rPr>
    </w:lvl>
    <w:lvl w:ilvl="4" w:tplc="C8FE56A4">
      <w:start w:val="1"/>
      <w:numFmt w:val="bullet"/>
      <w:lvlText w:val="o"/>
      <w:lvlJc w:val="left"/>
      <w:pPr>
        <w:ind w:left="3600" w:hanging="360"/>
      </w:pPr>
      <w:rPr>
        <w:rFonts w:ascii="Courier New" w:hAnsi="Courier New" w:hint="default"/>
      </w:rPr>
    </w:lvl>
    <w:lvl w:ilvl="5" w:tplc="4A1C95D4">
      <w:start w:val="1"/>
      <w:numFmt w:val="bullet"/>
      <w:lvlText w:val=""/>
      <w:lvlJc w:val="left"/>
      <w:pPr>
        <w:ind w:left="4320" w:hanging="360"/>
      </w:pPr>
      <w:rPr>
        <w:rFonts w:ascii="Wingdings" w:hAnsi="Wingdings" w:hint="default"/>
      </w:rPr>
    </w:lvl>
    <w:lvl w:ilvl="6" w:tplc="878449F6">
      <w:start w:val="1"/>
      <w:numFmt w:val="bullet"/>
      <w:lvlText w:val=""/>
      <w:lvlJc w:val="left"/>
      <w:pPr>
        <w:ind w:left="5040" w:hanging="360"/>
      </w:pPr>
      <w:rPr>
        <w:rFonts w:ascii="Symbol" w:hAnsi="Symbol" w:hint="default"/>
      </w:rPr>
    </w:lvl>
    <w:lvl w:ilvl="7" w:tplc="F9E68A5E">
      <w:start w:val="1"/>
      <w:numFmt w:val="bullet"/>
      <w:lvlText w:val="o"/>
      <w:lvlJc w:val="left"/>
      <w:pPr>
        <w:ind w:left="5760" w:hanging="360"/>
      </w:pPr>
      <w:rPr>
        <w:rFonts w:ascii="Courier New" w:hAnsi="Courier New" w:hint="default"/>
      </w:rPr>
    </w:lvl>
    <w:lvl w:ilvl="8" w:tplc="E2A21616">
      <w:start w:val="1"/>
      <w:numFmt w:val="bullet"/>
      <w:lvlText w:val=""/>
      <w:lvlJc w:val="left"/>
      <w:pPr>
        <w:ind w:left="6480" w:hanging="360"/>
      </w:pPr>
      <w:rPr>
        <w:rFonts w:ascii="Wingdings" w:hAnsi="Wingdings" w:hint="default"/>
      </w:rPr>
    </w:lvl>
  </w:abstractNum>
  <w:abstractNum w:abstractNumId="10" w15:restartNumberingAfterBreak="0">
    <w:nsid w:val="20F97E2E"/>
    <w:multiLevelType w:val="hybridMultilevel"/>
    <w:tmpl w:val="FFFFFFFF"/>
    <w:lvl w:ilvl="0" w:tplc="ACB64A44">
      <w:start w:val="1"/>
      <w:numFmt w:val="bullet"/>
      <w:lvlText w:val="-"/>
      <w:lvlJc w:val="left"/>
      <w:pPr>
        <w:ind w:left="720" w:hanging="360"/>
      </w:pPr>
      <w:rPr>
        <w:rFonts w:ascii="Calibri" w:hAnsi="Calibri" w:hint="default"/>
      </w:rPr>
    </w:lvl>
    <w:lvl w:ilvl="1" w:tplc="A9F00746">
      <w:start w:val="1"/>
      <w:numFmt w:val="bullet"/>
      <w:lvlText w:val="o"/>
      <w:lvlJc w:val="left"/>
      <w:pPr>
        <w:ind w:left="1440" w:hanging="360"/>
      </w:pPr>
      <w:rPr>
        <w:rFonts w:ascii="Courier New" w:hAnsi="Courier New" w:hint="default"/>
      </w:rPr>
    </w:lvl>
    <w:lvl w:ilvl="2" w:tplc="7C64AB28">
      <w:start w:val="1"/>
      <w:numFmt w:val="bullet"/>
      <w:lvlText w:val=""/>
      <w:lvlJc w:val="left"/>
      <w:pPr>
        <w:ind w:left="2160" w:hanging="360"/>
      </w:pPr>
      <w:rPr>
        <w:rFonts w:ascii="Wingdings" w:hAnsi="Wingdings" w:hint="default"/>
      </w:rPr>
    </w:lvl>
    <w:lvl w:ilvl="3" w:tplc="CF38261E">
      <w:start w:val="1"/>
      <w:numFmt w:val="bullet"/>
      <w:lvlText w:val=""/>
      <w:lvlJc w:val="left"/>
      <w:pPr>
        <w:ind w:left="2880" w:hanging="360"/>
      </w:pPr>
      <w:rPr>
        <w:rFonts w:ascii="Symbol" w:hAnsi="Symbol" w:hint="default"/>
      </w:rPr>
    </w:lvl>
    <w:lvl w:ilvl="4" w:tplc="BA7A625A">
      <w:start w:val="1"/>
      <w:numFmt w:val="bullet"/>
      <w:lvlText w:val="o"/>
      <w:lvlJc w:val="left"/>
      <w:pPr>
        <w:ind w:left="3600" w:hanging="360"/>
      </w:pPr>
      <w:rPr>
        <w:rFonts w:ascii="Courier New" w:hAnsi="Courier New" w:hint="default"/>
      </w:rPr>
    </w:lvl>
    <w:lvl w:ilvl="5" w:tplc="8E28214A">
      <w:start w:val="1"/>
      <w:numFmt w:val="bullet"/>
      <w:lvlText w:val=""/>
      <w:lvlJc w:val="left"/>
      <w:pPr>
        <w:ind w:left="4320" w:hanging="360"/>
      </w:pPr>
      <w:rPr>
        <w:rFonts w:ascii="Wingdings" w:hAnsi="Wingdings" w:hint="default"/>
      </w:rPr>
    </w:lvl>
    <w:lvl w:ilvl="6" w:tplc="9F42397A">
      <w:start w:val="1"/>
      <w:numFmt w:val="bullet"/>
      <w:lvlText w:val=""/>
      <w:lvlJc w:val="left"/>
      <w:pPr>
        <w:ind w:left="5040" w:hanging="360"/>
      </w:pPr>
      <w:rPr>
        <w:rFonts w:ascii="Symbol" w:hAnsi="Symbol" w:hint="default"/>
      </w:rPr>
    </w:lvl>
    <w:lvl w:ilvl="7" w:tplc="8D34999E">
      <w:start w:val="1"/>
      <w:numFmt w:val="bullet"/>
      <w:lvlText w:val="o"/>
      <w:lvlJc w:val="left"/>
      <w:pPr>
        <w:ind w:left="5760" w:hanging="360"/>
      </w:pPr>
      <w:rPr>
        <w:rFonts w:ascii="Courier New" w:hAnsi="Courier New" w:hint="default"/>
      </w:rPr>
    </w:lvl>
    <w:lvl w:ilvl="8" w:tplc="C142AD7A">
      <w:start w:val="1"/>
      <w:numFmt w:val="bullet"/>
      <w:lvlText w:val=""/>
      <w:lvlJc w:val="left"/>
      <w:pPr>
        <w:ind w:left="6480" w:hanging="360"/>
      </w:pPr>
      <w:rPr>
        <w:rFonts w:ascii="Wingdings" w:hAnsi="Wingdings" w:hint="default"/>
      </w:rPr>
    </w:lvl>
  </w:abstractNum>
  <w:abstractNum w:abstractNumId="11" w15:restartNumberingAfterBreak="0">
    <w:nsid w:val="23DC23D0"/>
    <w:multiLevelType w:val="hybridMultilevel"/>
    <w:tmpl w:val="FFFFFFFF"/>
    <w:lvl w:ilvl="0" w:tplc="A036D6BA">
      <w:start w:val="1"/>
      <w:numFmt w:val="bullet"/>
      <w:lvlText w:val="-"/>
      <w:lvlJc w:val="left"/>
      <w:pPr>
        <w:ind w:left="720" w:hanging="360"/>
      </w:pPr>
      <w:rPr>
        <w:rFonts w:ascii="Calibri" w:hAnsi="Calibri" w:hint="default"/>
      </w:rPr>
    </w:lvl>
    <w:lvl w:ilvl="1" w:tplc="2EA60320">
      <w:start w:val="1"/>
      <w:numFmt w:val="bullet"/>
      <w:lvlText w:val="o"/>
      <w:lvlJc w:val="left"/>
      <w:pPr>
        <w:ind w:left="1440" w:hanging="360"/>
      </w:pPr>
      <w:rPr>
        <w:rFonts w:ascii="Courier New" w:hAnsi="Courier New" w:hint="default"/>
      </w:rPr>
    </w:lvl>
    <w:lvl w:ilvl="2" w:tplc="1BE8FCC8">
      <w:start w:val="1"/>
      <w:numFmt w:val="bullet"/>
      <w:lvlText w:val=""/>
      <w:lvlJc w:val="left"/>
      <w:pPr>
        <w:ind w:left="2160" w:hanging="360"/>
      </w:pPr>
      <w:rPr>
        <w:rFonts w:ascii="Wingdings" w:hAnsi="Wingdings" w:hint="default"/>
      </w:rPr>
    </w:lvl>
    <w:lvl w:ilvl="3" w:tplc="359E3D1C">
      <w:start w:val="1"/>
      <w:numFmt w:val="bullet"/>
      <w:lvlText w:val=""/>
      <w:lvlJc w:val="left"/>
      <w:pPr>
        <w:ind w:left="2880" w:hanging="360"/>
      </w:pPr>
      <w:rPr>
        <w:rFonts w:ascii="Symbol" w:hAnsi="Symbol" w:hint="default"/>
      </w:rPr>
    </w:lvl>
    <w:lvl w:ilvl="4" w:tplc="CA62B664">
      <w:start w:val="1"/>
      <w:numFmt w:val="bullet"/>
      <w:lvlText w:val="o"/>
      <w:lvlJc w:val="left"/>
      <w:pPr>
        <w:ind w:left="3600" w:hanging="360"/>
      </w:pPr>
      <w:rPr>
        <w:rFonts w:ascii="Courier New" w:hAnsi="Courier New" w:hint="default"/>
      </w:rPr>
    </w:lvl>
    <w:lvl w:ilvl="5" w:tplc="87D2169C">
      <w:start w:val="1"/>
      <w:numFmt w:val="bullet"/>
      <w:lvlText w:val=""/>
      <w:lvlJc w:val="left"/>
      <w:pPr>
        <w:ind w:left="4320" w:hanging="360"/>
      </w:pPr>
      <w:rPr>
        <w:rFonts w:ascii="Wingdings" w:hAnsi="Wingdings" w:hint="default"/>
      </w:rPr>
    </w:lvl>
    <w:lvl w:ilvl="6" w:tplc="C192A96E">
      <w:start w:val="1"/>
      <w:numFmt w:val="bullet"/>
      <w:lvlText w:val=""/>
      <w:lvlJc w:val="left"/>
      <w:pPr>
        <w:ind w:left="5040" w:hanging="360"/>
      </w:pPr>
      <w:rPr>
        <w:rFonts w:ascii="Symbol" w:hAnsi="Symbol" w:hint="default"/>
      </w:rPr>
    </w:lvl>
    <w:lvl w:ilvl="7" w:tplc="765AF87A">
      <w:start w:val="1"/>
      <w:numFmt w:val="bullet"/>
      <w:lvlText w:val="o"/>
      <w:lvlJc w:val="left"/>
      <w:pPr>
        <w:ind w:left="5760" w:hanging="360"/>
      </w:pPr>
      <w:rPr>
        <w:rFonts w:ascii="Courier New" w:hAnsi="Courier New" w:hint="default"/>
      </w:rPr>
    </w:lvl>
    <w:lvl w:ilvl="8" w:tplc="F1C018A8">
      <w:start w:val="1"/>
      <w:numFmt w:val="bullet"/>
      <w:lvlText w:val=""/>
      <w:lvlJc w:val="left"/>
      <w:pPr>
        <w:ind w:left="6480" w:hanging="360"/>
      </w:pPr>
      <w:rPr>
        <w:rFonts w:ascii="Wingdings" w:hAnsi="Wingdings" w:hint="default"/>
      </w:rPr>
    </w:lvl>
  </w:abstractNum>
  <w:abstractNum w:abstractNumId="12" w15:restartNumberingAfterBreak="0">
    <w:nsid w:val="2401B195"/>
    <w:multiLevelType w:val="hybridMultilevel"/>
    <w:tmpl w:val="FFFFFFFF"/>
    <w:lvl w:ilvl="0" w:tplc="F01E3424">
      <w:start w:val="1"/>
      <w:numFmt w:val="bullet"/>
      <w:lvlText w:val="-"/>
      <w:lvlJc w:val="left"/>
      <w:pPr>
        <w:ind w:left="720" w:hanging="360"/>
      </w:pPr>
      <w:rPr>
        <w:rFonts w:ascii="Calibri" w:hAnsi="Calibri" w:hint="default"/>
      </w:rPr>
    </w:lvl>
    <w:lvl w:ilvl="1" w:tplc="C05E5DE2">
      <w:start w:val="1"/>
      <w:numFmt w:val="bullet"/>
      <w:lvlText w:val="o"/>
      <w:lvlJc w:val="left"/>
      <w:pPr>
        <w:ind w:left="1440" w:hanging="360"/>
      </w:pPr>
      <w:rPr>
        <w:rFonts w:ascii="Courier New" w:hAnsi="Courier New" w:hint="default"/>
      </w:rPr>
    </w:lvl>
    <w:lvl w:ilvl="2" w:tplc="1C3A44A8">
      <w:start w:val="1"/>
      <w:numFmt w:val="bullet"/>
      <w:lvlText w:val=""/>
      <w:lvlJc w:val="left"/>
      <w:pPr>
        <w:ind w:left="2160" w:hanging="360"/>
      </w:pPr>
      <w:rPr>
        <w:rFonts w:ascii="Wingdings" w:hAnsi="Wingdings" w:hint="default"/>
      </w:rPr>
    </w:lvl>
    <w:lvl w:ilvl="3" w:tplc="3578A0CE">
      <w:start w:val="1"/>
      <w:numFmt w:val="bullet"/>
      <w:lvlText w:val=""/>
      <w:lvlJc w:val="left"/>
      <w:pPr>
        <w:ind w:left="2880" w:hanging="360"/>
      </w:pPr>
      <w:rPr>
        <w:rFonts w:ascii="Symbol" w:hAnsi="Symbol" w:hint="default"/>
      </w:rPr>
    </w:lvl>
    <w:lvl w:ilvl="4" w:tplc="7136BF06">
      <w:start w:val="1"/>
      <w:numFmt w:val="bullet"/>
      <w:lvlText w:val="o"/>
      <w:lvlJc w:val="left"/>
      <w:pPr>
        <w:ind w:left="3600" w:hanging="360"/>
      </w:pPr>
      <w:rPr>
        <w:rFonts w:ascii="Courier New" w:hAnsi="Courier New" w:hint="default"/>
      </w:rPr>
    </w:lvl>
    <w:lvl w:ilvl="5" w:tplc="E334BFCE">
      <w:start w:val="1"/>
      <w:numFmt w:val="bullet"/>
      <w:lvlText w:val=""/>
      <w:lvlJc w:val="left"/>
      <w:pPr>
        <w:ind w:left="4320" w:hanging="360"/>
      </w:pPr>
      <w:rPr>
        <w:rFonts w:ascii="Wingdings" w:hAnsi="Wingdings" w:hint="default"/>
      </w:rPr>
    </w:lvl>
    <w:lvl w:ilvl="6" w:tplc="D9262C4C">
      <w:start w:val="1"/>
      <w:numFmt w:val="bullet"/>
      <w:lvlText w:val=""/>
      <w:lvlJc w:val="left"/>
      <w:pPr>
        <w:ind w:left="5040" w:hanging="360"/>
      </w:pPr>
      <w:rPr>
        <w:rFonts w:ascii="Symbol" w:hAnsi="Symbol" w:hint="default"/>
      </w:rPr>
    </w:lvl>
    <w:lvl w:ilvl="7" w:tplc="E60C1210">
      <w:start w:val="1"/>
      <w:numFmt w:val="bullet"/>
      <w:lvlText w:val="o"/>
      <w:lvlJc w:val="left"/>
      <w:pPr>
        <w:ind w:left="5760" w:hanging="360"/>
      </w:pPr>
      <w:rPr>
        <w:rFonts w:ascii="Courier New" w:hAnsi="Courier New" w:hint="default"/>
      </w:rPr>
    </w:lvl>
    <w:lvl w:ilvl="8" w:tplc="4F26E974">
      <w:start w:val="1"/>
      <w:numFmt w:val="bullet"/>
      <w:lvlText w:val=""/>
      <w:lvlJc w:val="left"/>
      <w:pPr>
        <w:ind w:left="6480" w:hanging="360"/>
      </w:pPr>
      <w:rPr>
        <w:rFonts w:ascii="Wingdings" w:hAnsi="Wingdings" w:hint="default"/>
      </w:rPr>
    </w:lvl>
  </w:abstractNum>
  <w:abstractNum w:abstractNumId="13" w15:restartNumberingAfterBreak="0">
    <w:nsid w:val="29244D57"/>
    <w:multiLevelType w:val="hybridMultilevel"/>
    <w:tmpl w:val="73784C26"/>
    <w:lvl w:ilvl="0" w:tplc="D28868B0">
      <w:start w:val="1"/>
      <w:numFmt w:val="bullet"/>
      <w:lvlText w:val=""/>
      <w:lvlJc w:val="left"/>
      <w:pPr>
        <w:ind w:left="720" w:hanging="360"/>
      </w:pPr>
      <w:rPr>
        <w:rFonts w:ascii="Symbol" w:hAnsi="Symbol" w:hint="default"/>
      </w:rPr>
    </w:lvl>
    <w:lvl w:ilvl="1" w:tplc="99E0B260">
      <w:start w:val="1"/>
      <w:numFmt w:val="bullet"/>
      <w:lvlText w:val="o"/>
      <w:lvlJc w:val="left"/>
      <w:pPr>
        <w:ind w:left="1440" w:hanging="360"/>
      </w:pPr>
      <w:rPr>
        <w:rFonts w:ascii="Courier New" w:hAnsi="Courier New" w:hint="default"/>
      </w:rPr>
    </w:lvl>
    <w:lvl w:ilvl="2" w:tplc="C21E76AA">
      <w:start w:val="1"/>
      <w:numFmt w:val="bullet"/>
      <w:lvlText w:val=""/>
      <w:lvlJc w:val="left"/>
      <w:pPr>
        <w:ind w:left="2160" w:hanging="360"/>
      </w:pPr>
      <w:rPr>
        <w:rFonts w:ascii="Wingdings" w:hAnsi="Wingdings" w:hint="default"/>
      </w:rPr>
    </w:lvl>
    <w:lvl w:ilvl="3" w:tplc="EFE48882">
      <w:start w:val="1"/>
      <w:numFmt w:val="bullet"/>
      <w:lvlText w:val=""/>
      <w:lvlJc w:val="left"/>
      <w:pPr>
        <w:ind w:left="2880" w:hanging="360"/>
      </w:pPr>
      <w:rPr>
        <w:rFonts w:ascii="Symbol" w:hAnsi="Symbol" w:hint="default"/>
      </w:rPr>
    </w:lvl>
    <w:lvl w:ilvl="4" w:tplc="56649F8C">
      <w:start w:val="1"/>
      <w:numFmt w:val="bullet"/>
      <w:lvlText w:val="o"/>
      <w:lvlJc w:val="left"/>
      <w:pPr>
        <w:ind w:left="3600" w:hanging="360"/>
      </w:pPr>
      <w:rPr>
        <w:rFonts w:ascii="Courier New" w:hAnsi="Courier New" w:hint="default"/>
      </w:rPr>
    </w:lvl>
    <w:lvl w:ilvl="5" w:tplc="27A0AF72">
      <w:start w:val="1"/>
      <w:numFmt w:val="bullet"/>
      <w:lvlText w:val=""/>
      <w:lvlJc w:val="left"/>
      <w:pPr>
        <w:ind w:left="4320" w:hanging="360"/>
      </w:pPr>
      <w:rPr>
        <w:rFonts w:ascii="Wingdings" w:hAnsi="Wingdings" w:hint="default"/>
      </w:rPr>
    </w:lvl>
    <w:lvl w:ilvl="6" w:tplc="2842D010">
      <w:start w:val="1"/>
      <w:numFmt w:val="bullet"/>
      <w:lvlText w:val=""/>
      <w:lvlJc w:val="left"/>
      <w:pPr>
        <w:ind w:left="5040" w:hanging="360"/>
      </w:pPr>
      <w:rPr>
        <w:rFonts w:ascii="Symbol" w:hAnsi="Symbol" w:hint="default"/>
      </w:rPr>
    </w:lvl>
    <w:lvl w:ilvl="7" w:tplc="719E13E6">
      <w:start w:val="1"/>
      <w:numFmt w:val="bullet"/>
      <w:lvlText w:val="o"/>
      <w:lvlJc w:val="left"/>
      <w:pPr>
        <w:ind w:left="5760" w:hanging="360"/>
      </w:pPr>
      <w:rPr>
        <w:rFonts w:ascii="Courier New" w:hAnsi="Courier New" w:hint="default"/>
      </w:rPr>
    </w:lvl>
    <w:lvl w:ilvl="8" w:tplc="A6C8D0C8">
      <w:start w:val="1"/>
      <w:numFmt w:val="bullet"/>
      <w:lvlText w:val=""/>
      <w:lvlJc w:val="left"/>
      <w:pPr>
        <w:ind w:left="6480" w:hanging="360"/>
      </w:pPr>
      <w:rPr>
        <w:rFonts w:ascii="Wingdings" w:hAnsi="Wingdings" w:hint="default"/>
      </w:rPr>
    </w:lvl>
  </w:abstractNum>
  <w:abstractNum w:abstractNumId="14" w15:restartNumberingAfterBreak="0">
    <w:nsid w:val="297E4291"/>
    <w:multiLevelType w:val="hybridMultilevel"/>
    <w:tmpl w:val="FFFFFFFF"/>
    <w:lvl w:ilvl="0" w:tplc="9CA4E3F8">
      <w:start w:val="1"/>
      <w:numFmt w:val="bullet"/>
      <w:lvlText w:val=""/>
      <w:lvlJc w:val="left"/>
      <w:pPr>
        <w:ind w:left="720" w:hanging="360"/>
      </w:pPr>
      <w:rPr>
        <w:rFonts w:ascii="Symbol" w:hAnsi="Symbol" w:hint="default"/>
      </w:rPr>
    </w:lvl>
    <w:lvl w:ilvl="1" w:tplc="3278868E">
      <w:start w:val="1"/>
      <w:numFmt w:val="bullet"/>
      <w:lvlText w:val="o"/>
      <w:lvlJc w:val="left"/>
      <w:pPr>
        <w:ind w:left="1440" w:hanging="360"/>
      </w:pPr>
      <w:rPr>
        <w:rFonts w:ascii="Courier New" w:hAnsi="Courier New" w:hint="default"/>
      </w:rPr>
    </w:lvl>
    <w:lvl w:ilvl="2" w:tplc="6C904718">
      <w:start w:val="1"/>
      <w:numFmt w:val="bullet"/>
      <w:lvlText w:val=""/>
      <w:lvlJc w:val="left"/>
      <w:pPr>
        <w:ind w:left="2160" w:hanging="360"/>
      </w:pPr>
      <w:rPr>
        <w:rFonts w:ascii="Wingdings" w:hAnsi="Wingdings" w:hint="default"/>
      </w:rPr>
    </w:lvl>
    <w:lvl w:ilvl="3" w:tplc="C9346850">
      <w:start w:val="1"/>
      <w:numFmt w:val="bullet"/>
      <w:lvlText w:val=""/>
      <w:lvlJc w:val="left"/>
      <w:pPr>
        <w:ind w:left="2880" w:hanging="360"/>
      </w:pPr>
      <w:rPr>
        <w:rFonts w:ascii="Symbol" w:hAnsi="Symbol" w:hint="default"/>
      </w:rPr>
    </w:lvl>
    <w:lvl w:ilvl="4" w:tplc="50A8C2CE">
      <w:start w:val="1"/>
      <w:numFmt w:val="bullet"/>
      <w:lvlText w:val="o"/>
      <w:lvlJc w:val="left"/>
      <w:pPr>
        <w:ind w:left="3600" w:hanging="360"/>
      </w:pPr>
      <w:rPr>
        <w:rFonts w:ascii="Courier New" w:hAnsi="Courier New" w:hint="default"/>
      </w:rPr>
    </w:lvl>
    <w:lvl w:ilvl="5" w:tplc="D25A54B8">
      <w:start w:val="1"/>
      <w:numFmt w:val="bullet"/>
      <w:lvlText w:val=""/>
      <w:lvlJc w:val="left"/>
      <w:pPr>
        <w:ind w:left="4320" w:hanging="360"/>
      </w:pPr>
      <w:rPr>
        <w:rFonts w:ascii="Wingdings" w:hAnsi="Wingdings" w:hint="default"/>
      </w:rPr>
    </w:lvl>
    <w:lvl w:ilvl="6" w:tplc="6B5AE474">
      <w:start w:val="1"/>
      <w:numFmt w:val="bullet"/>
      <w:lvlText w:val=""/>
      <w:lvlJc w:val="left"/>
      <w:pPr>
        <w:ind w:left="5040" w:hanging="360"/>
      </w:pPr>
      <w:rPr>
        <w:rFonts w:ascii="Symbol" w:hAnsi="Symbol" w:hint="default"/>
      </w:rPr>
    </w:lvl>
    <w:lvl w:ilvl="7" w:tplc="D052892E">
      <w:start w:val="1"/>
      <w:numFmt w:val="bullet"/>
      <w:lvlText w:val="o"/>
      <w:lvlJc w:val="left"/>
      <w:pPr>
        <w:ind w:left="5760" w:hanging="360"/>
      </w:pPr>
      <w:rPr>
        <w:rFonts w:ascii="Courier New" w:hAnsi="Courier New" w:hint="default"/>
      </w:rPr>
    </w:lvl>
    <w:lvl w:ilvl="8" w:tplc="1A126BE6">
      <w:start w:val="1"/>
      <w:numFmt w:val="bullet"/>
      <w:lvlText w:val=""/>
      <w:lvlJc w:val="left"/>
      <w:pPr>
        <w:ind w:left="6480" w:hanging="360"/>
      </w:pPr>
      <w:rPr>
        <w:rFonts w:ascii="Wingdings" w:hAnsi="Wingdings" w:hint="default"/>
      </w:rPr>
    </w:lvl>
  </w:abstractNum>
  <w:abstractNum w:abstractNumId="15" w15:restartNumberingAfterBreak="0">
    <w:nsid w:val="3186ADAF"/>
    <w:multiLevelType w:val="hybridMultilevel"/>
    <w:tmpl w:val="FFFFFFFF"/>
    <w:lvl w:ilvl="0" w:tplc="51082888">
      <w:start w:val="1"/>
      <w:numFmt w:val="decimal"/>
      <w:lvlText w:val="%1."/>
      <w:lvlJc w:val="left"/>
      <w:pPr>
        <w:ind w:left="720" w:hanging="360"/>
      </w:pPr>
    </w:lvl>
    <w:lvl w:ilvl="1" w:tplc="40684060">
      <w:start w:val="1"/>
      <w:numFmt w:val="lowerLetter"/>
      <w:lvlText w:val="%2."/>
      <w:lvlJc w:val="left"/>
      <w:pPr>
        <w:ind w:left="1440" w:hanging="360"/>
      </w:pPr>
    </w:lvl>
    <w:lvl w:ilvl="2" w:tplc="F6F23614">
      <w:start w:val="1"/>
      <w:numFmt w:val="lowerRoman"/>
      <w:lvlText w:val="%3."/>
      <w:lvlJc w:val="right"/>
      <w:pPr>
        <w:ind w:left="2160" w:hanging="180"/>
      </w:pPr>
    </w:lvl>
    <w:lvl w:ilvl="3" w:tplc="F62CB9BC">
      <w:start w:val="1"/>
      <w:numFmt w:val="decimal"/>
      <w:lvlText w:val="%4."/>
      <w:lvlJc w:val="left"/>
      <w:pPr>
        <w:ind w:left="2880" w:hanging="360"/>
      </w:pPr>
    </w:lvl>
    <w:lvl w:ilvl="4" w:tplc="13761300">
      <w:start w:val="1"/>
      <w:numFmt w:val="lowerLetter"/>
      <w:lvlText w:val="%5."/>
      <w:lvlJc w:val="left"/>
      <w:pPr>
        <w:ind w:left="3600" w:hanging="360"/>
      </w:pPr>
    </w:lvl>
    <w:lvl w:ilvl="5" w:tplc="4056A1E6">
      <w:start w:val="1"/>
      <w:numFmt w:val="lowerRoman"/>
      <w:lvlText w:val="%6."/>
      <w:lvlJc w:val="right"/>
      <w:pPr>
        <w:ind w:left="4320" w:hanging="180"/>
      </w:pPr>
    </w:lvl>
    <w:lvl w:ilvl="6" w:tplc="6390F272">
      <w:start w:val="1"/>
      <w:numFmt w:val="decimal"/>
      <w:lvlText w:val="%7."/>
      <w:lvlJc w:val="left"/>
      <w:pPr>
        <w:ind w:left="5040" w:hanging="360"/>
      </w:pPr>
    </w:lvl>
    <w:lvl w:ilvl="7" w:tplc="8AAA098A">
      <w:start w:val="1"/>
      <w:numFmt w:val="lowerLetter"/>
      <w:lvlText w:val="%8."/>
      <w:lvlJc w:val="left"/>
      <w:pPr>
        <w:ind w:left="5760" w:hanging="360"/>
      </w:pPr>
    </w:lvl>
    <w:lvl w:ilvl="8" w:tplc="3B76A34E">
      <w:start w:val="1"/>
      <w:numFmt w:val="lowerRoman"/>
      <w:lvlText w:val="%9."/>
      <w:lvlJc w:val="right"/>
      <w:pPr>
        <w:ind w:left="6480" w:hanging="180"/>
      </w:pPr>
    </w:lvl>
  </w:abstractNum>
  <w:abstractNum w:abstractNumId="16" w15:restartNumberingAfterBreak="0">
    <w:nsid w:val="33568C2A"/>
    <w:multiLevelType w:val="hybridMultilevel"/>
    <w:tmpl w:val="D2886566"/>
    <w:lvl w:ilvl="0" w:tplc="5E0A4196">
      <w:start w:val="1"/>
      <w:numFmt w:val="bullet"/>
      <w:lvlText w:val=""/>
      <w:lvlJc w:val="left"/>
      <w:pPr>
        <w:ind w:left="720" w:hanging="360"/>
      </w:pPr>
      <w:rPr>
        <w:rFonts w:ascii="Symbol" w:hAnsi="Symbol" w:hint="default"/>
      </w:rPr>
    </w:lvl>
    <w:lvl w:ilvl="1" w:tplc="A7D08238">
      <w:start w:val="1"/>
      <w:numFmt w:val="bullet"/>
      <w:lvlText w:val="o"/>
      <w:lvlJc w:val="left"/>
      <w:pPr>
        <w:ind w:left="1440" w:hanging="360"/>
      </w:pPr>
      <w:rPr>
        <w:rFonts w:ascii="Courier New" w:hAnsi="Courier New" w:hint="default"/>
      </w:rPr>
    </w:lvl>
    <w:lvl w:ilvl="2" w:tplc="FE9898B6">
      <w:start w:val="1"/>
      <w:numFmt w:val="bullet"/>
      <w:lvlText w:val=""/>
      <w:lvlJc w:val="left"/>
      <w:pPr>
        <w:ind w:left="2160" w:hanging="360"/>
      </w:pPr>
      <w:rPr>
        <w:rFonts w:ascii="Wingdings" w:hAnsi="Wingdings" w:hint="default"/>
      </w:rPr>
    </w:lvl>
    <w:lvl w:ilvl="3" w:tplc="0678A382">
      <w:start w:val="1"/>
      <w:numFmt w:val="bullet"/>
      <w:lvlText w:val=""/>
      <w:lvlJc w:val="left"/>
      <w:pPr>
        <w:ind w:left="2880" w:hanging="360"/>
      </w:pPr>
      <w:rPr>
        <w:rFonts w:ascii="Symbol" w:hAnsi="Symbol" w:hint="default"/>
      </w:rPr>
    </w:lvl>
    <w:lvl w:ilvl="4" w:tplc="5FE66330">
      <w:start w:val="1"/>
      <w:numFmt w:val="bullet"/>
      <w:lvlText w:val="o"/>
      <w:lvlJc w:val="left"/>
      <w:pPr>
        <w:ind w:left="3600" w:hanging="360"/>
      </w:pPr>
      <w:rPr>
        <w:rFonts w:ascii="Courier New" w:hAnsi="Courier New" w:hint="default"/>
      </w:rPr>
    </w:lvl>
    <w:lvl w:ilvl="5" w:tplc="94D2DE18">
      <w:start w:val="1"/>
      <w:numFmt w:val="bullet"/>
      <w:lvlText w:val=""/>
      <w:lvlJc w:val="left"/>
      <w:pPr>
        <w:ind w:left="4320" w:hanging="360"/>
      </w:pPr>
      <w:rPr>
        <w:rFonts w:ascii="Wingdings" w:hAnsi="Wingdings" w:hint="default"/>
      </w:rPr>
    </w:lvl>
    <w:lvl w:ilvl="6" w:tplc="DC58AF16">
      <w:start w:val="1"/>
      <w:numFmt w:val="bullet"/>
      <w:lvlText w:val=""/>
      <w:lvlJc w:val="left"/>
      <w:pPr>
        <w:ind w:left="5040" w:hanging="360"/>
      </w:pPr>
      <w:rPr>
        <w:rFonts w:ascii="Symbol" w:hAnsi="Symbol" w:hint="default"/>
      </w:rPr>
    </w:lvl>
    <w:lvl w:ilvl="7" w:tplc="86C844BC">
      <w:start w:val="1"/>
      <w:numFmt w:val="bullet"/>
      <w:lvlText w:val="o"/>
      <w:lvlJc w:val="left"/>
      <w:pPr>
        <w:ind w:left="5760" w:hanging="360"/>
      </w:pPr>
      <w:rPr>
        <w:rFonts w:ascii="Courier New" w:hAnsi="Courier New" w:hint="default"/>
      </w:rPr>
    </w:lvl>
    <w:lvl w:ilvl="8" w:tplc="6A047E72">
      <w:start w:val="1"/>
      <w:numFmt w:val="bullet"/>
      <w:lvlText w:val=""/>
      <w:lvlJc w:val="left"/>
      <w:pPr>
        <w:ind w:left="6480" w:hanging="360"/>
      </w:pPr>
      <w:rPr>
        <w:rFonts w:ascii="Wingdings" w:hAnsi="Wingdings" w:hint="default"/>
      </w:rPr>
    </w:lvl>
  </w:abstractNum>
  <w:abstractNum w:abstractNumId="17" w15:restartNumberingAfterBreak="0">
    <w:nsid w:val="33CF96B6"/>
    <w:multiLevelType w:val="hybridMultilevel"/>
    <w:tmpl w:val="1EA06A10"/>
    <w:lvl w:ilvl="0" w:tplc="6C383BC0">
      <w:start w:val="1"/>
      <w:numFmt w:val="bullet"/>
      <w:lvlText w:val=""/>
      <w:lvlJc w:val="left"/>
      <w:pPr>
        <w:ind w:left="720" w:hanging="360"/>
      </w:pPr>
      <w:rPr>
        <w:rFonts w:ascii="Symbol" w:hAnsi="Symbol" w:hint="default"/>
      </w:rPr>
    </w:lvl>
    <w:lvl w:ilvl="1" w:tplc="B26A0766">
      <w:start w:val="1"/>
      <w:numFmt w:val="bullet"/>
      <w:lvlText w:val="o"/>
      <w:lvlJc w:val="left"/>
      <w:pPr>
        <w:ind w:left="1440" w:hanging="360"/>
      </w:pPr>
      <w:rPr>
        <w:rFonts w:ascii="Courier New" w:hAnsi="Courier New" w:hint="default"/>
      </w:rPr>
    </w:lvl>
    <w:lvl w:ilvl="2" w:tplc="52E6D4AE">
      <w:start w:val="1"/>
      <w:numFmt w:val="bullet"/>
      <w:lvlText w:val=""/>
      <w:lvlJc w:val="left"/>
      <w:pPr>
        <w:ind w:left="2160" w:hanging="360"/>
      </w:pPr>
      <w:rPr>
        <w:rFonts w:ascii="Wingdings" w:hAnsi="Wingdings" w:hint="default"/>
      </w:rPr>
    </w:lvl>
    <w:lvl w:ilvl="3" w:tplc="C284BF04">
      <w:start w:val="1"/>
      <w:numFmt w:val="bullet"/>
      <w:lvlText w:val=""/>
      <w:lvlJc w:val="left"/>
      <w:pPr>
        <w:ind w:left="2880" w:hanging="360"/>
      </w:pPr>
      <w:rPr>
        <w:rFonts w:ascii="Symbol" w:hAnsi="Symbol" w:hint="default"/>
      </w:rPr>
    </w:lvl>
    <w:lvl w:ilvl="4" w:tplc="899C870A">
      <w:start w:val="1"/>
      <w:numFmt w:val="bullet"/>
      <w:lvlText w:val="o"/>
      <w:lvlJc w:val="left"/>
      <w:pPr>
        <w:ind w:left="3600" w:hanging="360"/>
      </w:pPr>
      <w:rPr>
        <w:rFonts w:ascii="Courier New" w:hAnsi="Courier New" w:hint="default"/>
      </w:rPr>
    </w:lvl>
    <w:lvl w:ilvl="5" w:tplc="16F076F8">
      <w:start w:val="1"/>
      <w:numFmt w:val="bullet"/>
      <w:lvlText w:val=""/>
      <w:lvlJc w:val="left"/>
      <w:pPr>
        <w:ind w:left="4320" w:hanging="360"/>
      </w:pPr>
      <w:rPr>
        <w:rFonts w:ascii="Wingdings" w:hAnsi="Wingdings" w:hint="default"/>
      </w:rPr>
    </w:lvl>
    <w:lvl w:ilvl="6" w:tplc="A03CB8D4">
      <w:start w:val="1"/>
      <w:numFmt w:val="bullet"/>
      <w:lvlText w:val=""/>
      <w:lvlJc w:val="left"/>
      <w:pPr>
        <w:ind w:left="5040" w:hanging="360"/>
      </w:pPr>
      <w:rPr>
        <w:rFonts w:ascii="Symbol" w:hAnsi="Symbol" w:hint="default"/>
      </w:rPr>
    </w:lvl>
    <w:lvl w:ilvl="7" w:tplc="4C1A0E72">
      <w:start w:val="1"/>
      <w:numFmt w:val="bullet"/>
      <w:lvlText w:val="o"/>
      <w:lvlJc w:val="left"/>
      <w:pPr>
        <w:ind w:left="5760" w:hanging="360"/>
      </w:pPr>
      <w:rPr>
        <w:rFonts w:ascii="Courier New" w:hAnsi="Courier New" w:hint="default"/>
      </w:rPr>
    </w:lvl>
    <w:lvl w:ilvl="8" w:tplc="7FC88FFA">
      <w:start w:val="1"/>
      <w:numFmt w:val="bullet"/>
      <w:lvlText w:val=""/>
      <w:lvlJc w:val="left"/>
      <w:pPr>
        <w:ind w:left="6480" w:hanging="360"/>
      </w:pPr>
      <w:rPr>
        <w:rFonts w:ascii="Wingdings" w:hAnsi="Wingdings" w:hint="default"/>
      </w:rPr>
    </w:lvl>
  </w:abstractNum>
  <w:abstractNum w:abstractNumId="18" w15:restartNumberingAfterBreak="0">
    <w:nsid w:val="39F04C66"/>
    <w:multiLevelType w:val="hybridMultilevel"/>
    <w:tmpl w:val="FFFFFFFF"/>
    <w:lvl w:ilvl="0" w:tplc="CB563E6E">
      <w:start w:val="1"/>
      <w:numFmt w:val="bullet"/>
      <w:lvlText w:val=""/>
      <w:lvlJc w:val="left"/>
      <w:pPr>
        <w:ind w:left="720" w:hanging="360"/>
      </w:pPr>
      <w:rPr>
        <w:rFonts w:ascii="Symbol" w:hAnsi="Symbol" w:hint="default"/>
      </w:rPr>
    </w:lvl>
    <w:lvl w:ilvl="1" w:tplc="5E58C91E">
      <w:start w:val="1"/>
      <w:numFmt w:val="bullet"/>
      <w:lvlText w:val="o"/>
      <w:lvlJc w:val="left"/>
      <w:pPr>
        <w:ind w:left="1440" w:hanging="360"/>
      </w:pPr>
      <w:rPr>
        <w:rFonts w:ascii="Courier New" w:hAnsi="Courier New" w:hint="default"/>
      </w:rPr>
    </w:lvl>
    <w:lvl w:ilvl="2" w:tplc="35B485CA">
      <w:start w:val="1"/>
      <w:numFmt w:val="bullet"/>
      <w:lvlText w:val=""/>
      <w:lvlJc w:val="left"/>
      <w:pPr>
        <w:ind w:left="2160" w:hanging="360"/>
      </w:pPr>
      <w:rPr>
        <w:rFonts w:ascii="Wingdings" w:hAnsi="Wingdings" w:hint="default"/>
      </w:rPr>
    </w:lvl>
    <w:lvl w:ilvl="3" w:tplc="2A600620">
      <w:start w:val="1"/>
      <w:numFmt w:val="bullet"/>
      <w:lvlText w:val=""/>
      <w:lvlJc w:val="left"/>
      <w:pPr>
        <w:ind w:left="2880" w:hanging="360"/>
      </w:pPr>
      <w:rPr>
        <w:rFonts w:ascii="Symbol" w:hAnsi="Symbol" w:hint="default"/>
      </w:rPr>
    </w:lvl>
    <w:lvl w:ilvl="4" w:tplc="73449140">
      <w:start w:val="1"/>
      <w:numFmt w:val="bullet"/>
      <w:lvlText w:val="o"/>
      <w:lvlJc w:val="left"/>
      <w:pPr>
        <w:ind w:left="3600" w:hanging="360"/>
      </w:pPr>
      <w:rPr>
        <w:rFonts w:ascii="Courier New" w:hAnsi="Courier New" w:hint="default"/>
      </w:rPr>
    </w:lvl>
    <w:lvl w:ilvl="5" w:tplc="D248A2E2">
      <w:start w:val="1"/>
      <w:numFmt w:val="bullet"/>
      <w:lvlText w:val=""/>
      <w:lvlJc w:val="left"/>
      <w:pPr>
        <w:ind w:left="4320" w:hanging="360"/>
      </w:pPr>
      <w:rPr>
        <w:rFonts w:ascii="Wingdings" w:hAnsi="Wingdings" w:hint="default"/>
      </w:rPr>
    </w:lvl>
    <w:lvl w:ilvl="6" w:tplc="348A08A8">
      <w:start w:val="1"/>
      <w:numFmt w:val="bullet"/>
      <w:lvlText w:val=""/>
      <w:lvlJc w:val="left"/>
      <w:pPr>
        <w:ind w:left="5040" w:hanging="360"/>
      </w:pPr>
      <w:rPr>
        <w:rFonts w:ascii="Symbol" w:hAnsi="Symbol" w:hint="default"/>
      </w:rPr>
    </w:lvl>
    <w:lvl w:ilvl="7" w:tplc="56DA6F38">
      <w:start w:val="1"/>
      <w:numFmt w:val="bullet"/>
      <w:lvlText w:val="o"/>
      <w:lvlJc w:val="left"/>
      <w:pPr>
        <w:ind w:left="5760" w:hanging="360"/>
      </w:pPr>
      <w:rPr>
        <w:rFonts w:ascii="Courier New" w:hAnsi="Courier New" w:hint="default"/>
      </w:rPr>
    </w:lvl>
    <w:lvl w:ilvl="8" w:tplc="22EAC5C4">
      <w:start w:val="1"/>
      <w:numFmt w:val="bullet"/>
      <w:lvlText w:val=""/>
      <w:lvlJc w:val="left"/>
      <w:pPr>
        <w:ind w:left="6480" w:hanging="360"/>
      </w:pPr>
      <w:rPr>
        <w:rFonts w:ascii="Wingdings" w:hAnsi="Wingdings" w:hint="default"/>
      </w:rPr>
    </w:lvl>
  </w:abstractNum>
  <w:abstractNum w:abstractNumId="19" w15:restartNumberingAfterBreak="0">
    <w:nsid w:val="3A26CC9C"/>
    <w:multiLevelType w:val="hybridMultilevel"/>
    <w:tmpl w:val="4FE0A4F6"/>
    <w:lvl w:ilvl="0" w:tplc="E6E0AAFA">
      <w:start w:val="1"/>
      <w:numFmt w:val="decimal"/>
      <w:lvlText w:val="%1."/>
      <w:lvlJc w:val="left"/>
      <w:pPr>
        <w:ind w:left="1080" w:hanging="360"/>
      </w:pPr>
    </w:lvl>
    <w:lvl w:ilvl="1" w:tplc="D47E9B46">
      <w:start w:val="1"/>
      <w:numFmt w:val="lowerLetter"/>
      <w:lvlText w:val="%2."/>
      <w:lvlJc w:val="left"/>
      <w:pPr>
        <w:ind w:left="1800" w:hanging="360"/>
      </w:pPr>
    </w:lvl>
    <w:lvl w:ilvl="2" w:tplc="7BE0D2B8">
      <w:start w:val="1"/>
      <w:numFmt w:val="lowerRoman"/>
      <w:lvlText w:val="%3."/>
      <w:lvlJc w:val="right"/>
      <w:pPr>
        <w:ind w:left="2520" w:hanging="180"/>
      </w:pPr>
    </w:lvl>
    <w:lvl w:ilvl="3" w:tplc="8FE0FBBC">
      <w:start w:val="1"/>
      <w:numFmt w:val="decimal"/>
      <w:lvlText w:val="%4."/>
      <w:lvlJc w:val="left"/>
      <w:pPr>
        <w:ind w:left="3240" w:hanging="360"/>
      </w:pPr>
    </w:lvl>
    <w:lvl w:ilvl="4" w:tplc="17EE862C">
      <w:start w:val="1"/>
      <w:numFmt w:val="lowerLetter"/>
      <w:lvlText w:val="%5."/>
      <w:lvlJc w:val="left"/>
      <w:pPr>
        <w:ind w:left="3960" w:hanging="360"/>
      </w:pPr>
    </w:lvl>
    <w:lvl w:ilvl="5" w:tplc="CC4859E6">
      <w:start w:val="1"/>
      <w:numFmt w:val="lowerRoman"/>
      <w:lvlText w:val="%6."/>
      <w:lvlJc w:val="right"/>
      <w:pPr>
        <w:ind w:left="4680" w:hanging="180"/>
      </w:pPr>
    </w:lvl>
    <w:lvl w:ilvl="6" w:tplc="3CE6D5AE">
      <w:start w:val="1"/>
      <w:numFmt w:val="decimal"/>
      <w:lvlText w:val="%7."/>
      <w:lvlJc w:val="left"/>
      <w:pPr>
        <w:ind w:left="5400" w:hanging="360"/>
      </w:pPr>
    </w:lvl>
    <w:lvl w:ilvl="7" w:tplc="ED404E8C">
      <w:start w:val="1"/>
      <w:numFmt w:val="lowerLetter"/>
      <w:lvlText w:val="%8."/>
      <w:lvlJc w:val="left"/>
      <w:pPr>
        <w:ind w:left="6120" w:hanging="360"/>
      </w:pPr>
    </w:lvl>
    <w:lvl w:ilvl="8" w:tplc="9F340E46">
      <w:start w:val="1"/>
      <w:numFmt w:val="lowerRoman"/>
      <w:lvlText w:val="%9."/>
      <w:lvlJc w:val="right"/>
      <w:pPr>
        <w:ind w:left="6840" w:hanging="180"/>
      </w:pPr>
    </w:lvl>
  </w:abstractNum>
  <w:abstractNum w:abstractNumId="20" w15:restartNumberingAfterBreak="0">
    <w:nsid w:val="44B045AC"/>
    <w:multiLevelType w:val="hybridMultilevel"/>
    <w:tmpl w:val="146A8066"/>
    <w:lvl w:ilvl="0" w:tplc="34620D48">
      <w:start w:val="1"/>
      <w:numFmt w:val="decimal"/>
      <w:pStyle w:val="berschriften"/>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1CB856"/>
    <w:multiLevelType w:val="hybridMultilevel"/>
    <w:tmpl w:val="FFFFFFFF"/>
    <w:lvl w:ilvl="0" w:tplc="CD54AFBA">
      <w:start w:val="1"/>
      <w:numFmt w:val="bullet"/>
      <w:lvlText w:val=""/>
      <w:lvlJc w:val="left"/>
      <w:pPr>
        <w:ind w:left="1440" w:hanging="360"/>
      </w:pPr>
      <w:rPr>
        <w:rFonts w:ascii="Symbol" w:hAnsi="Symbol" w:hint="default"/>
      </w:rPr>
    </w:lvl>
    <w:lvl w:ilvl="1" w:tplc="E4FADA20">
      <w:start w:val="1"/>
      <w:numFmt w:val="bullet"/>
      <w:lvlText w:val="o"/>
      <w:lvlJc w:val="left"/>
      <w:pPr>
        <w:ind w:left="1440" w:hanging="360"/>
      </w:pPr>
      <w:rPr>
        <w:rFonts w:ascii="Courier New" w:hAnsi="Courier New" w:hint="default"/>
      </w:rPr>
    </w:lvl>
    <w:lvl w:ilvl="2" w:tplc="8BD04798">
      <w:start w:val="1"/>
      <w:numFmt w:val="bullet"/>
      <w:lvlText w:val=""/>
      <w:lvlJc w:val="left"/>
      <w:pPr>
        <w:ind w:left="2160" w:hanging="360"/>
      </w:pPr>
      <w:rPr>
        <w:rFonts w:ascii="Wingdings" w:hAnsi="Wingdings" w:hint="default"/>
      </w:rPr>
    </w:lvl>
    <w:lvl w:ilvl="3" w:tplc="113C993A">
      <w:start w:val="1"/>
      <w:numFmt w:val="bullet"/>
      <w:lvlText w:val=""/>
      <w:lvlJc w:val="left"/>
      <w:pPr>
        <w:ind w:left="2880" w:hanging="360"/>
      </w:pPr>
      <w:rPr>
        <w:rFonts w:ascii="Symbol" w:hAnsi="Symbol" w:hint="default"/>
      </w:rPr>
    </w:lvl>
    <w:lvl w:ilvl="4" w:tplc="C960E6D6">
      <w:start w:val="1"/>
      <w:numFmt w:val="bullet"/>
      <w:lvlText w:val="o"/>
      <w:lvlJc w:val="left"/>
      <w:pPr>
        <w:ind w:left="3600" w:hanging="360"/>
      </w:pPr>
      <w:rPr>
        <w:rFonts w:ascii="Courier New" w:hAnsi="Courier New" w:hint="default"/>
      </w:rPr>
    </w:lvl>
    <w:lvl w:ilvl="5" w:tplc="60EE1514">
      <w:start w:val="1"/>
      <w:numFmt w:val="bullet"/>
      <w:lvlText w:val=""/>
      <w:lvlJc w:val="left"/>
      <w:pPr>
        <w:ind w:left="4320" w:hanging="360"/>
      </w:pPr>
      <w:rPr>
        <w:rFonts w:ascii="Wingdings" w:hAnsi="Wingdings" w:hint="default"/>
      </w:rPr>
    </w:lvl>
    <w:lvl w:ilvl="6" w:tplc="0B74C55E">
      <w:start w:val="1"/>
      <w:numFmt w:val="bullet"/>
      <w:lvlText w:val=""/>
      <w:lvlJc w:val="left"/>
      <w:pPr>
        <w:ind w:left="5040" w:hanging="360"/>
      </w:pPr>
      <w:rPr>
        <w:rFonts w:ascii="Symbol" w:hAnsi="Symbol" w:hint="default"/>
      </w:rPr>
    </w:lvl>
    <w:lvl w:ilvl="7" w:tplc="2EBADF20">
      <w:start w:val="1"/>
      <w:numFmt w:val="bullet"/>
      <w:lvlText w:val="o"/>
      <w:lvlJc w:val="left"/>
      <w:pPr>
        <w:ind w:left="5760" w:hanging="360"/>
      </w:pPr>
      <w:rPr>
        <w:rFonts w:ascii="Courier New" w:hAnsi="Courier New" w:hint="default"/>
      </w:rPr>
    </w:lvl>
    <w:lvl w:ilvl="8" w:tplc="5C92A278">
      <w:start w:val="1"/>
      <w:numFmt w:val="bullet"/>
      <w:lvlText w:val=""/>
      <w:lvlJc w:val="left"/>
      <w:pPr>
        <w:ind w:left="6480" w:hanging="360"/>
      </w:pPr>
      <w:rPr>
        <w:rFonts w:ascii="Wingdings" w:hAnsi="Wingdings" w:hint="default"/>
      </w:rPr>
    </w:lvl>
  </w:abstractNum>
  <w:abstractNum w:abstractNumId="22" w15:restartNumberingAfterBreak="0">
    <w:nsid w:val="4738ACE8"/>
    <w:multiLevelType w:val="hybridMultilevel"/>
    <w:tmpl w:val="FFFFFFFF"/>
    <w:lvl w:ilvl="0" w:tplc="3BF471D4">
      <w:start w:val="1"/>
      <w:numFmt w:val="bullet"/>
      <w:lvlText w:val=""/>
      <w:lvlJc w:val="left"/>
      <w:pPr>
        <w:ind w:left="720" w:hanging="360"/>
      </w:pPr>
      <w:rPr>
        <w:rFonts w:ascii="Symbol" w:hAnsi="Symbol" w:hint="default"/>
      </w:rPr>
    </w:lvl>
    <w:lvl w:ilvl="1" w:tplc="42EA6A2A">
      <w:start w:val="1"/>
      <w:numFmt w:val="bullet"/>
      <w:lvlText w:val="o"/>
      <w:lvlJc w:val="left"/>
      <w:pPr>
        <w:ind w:left="1440" w:hanging="360"/>
      </w:pPr>
      <w:rPr>
        <w:rFonts w:ascii="Courier New" w:hAnsi="Courier New" w:hint="default"/>
      </w:rPr>
    </w:lvl>
    <w:lvl w:ilvl="2" w:tplc="44747F7E">
      <w:start w:val="1"/>
      <w:numFmt w:val="bullet"/>
      <w:lvlText w:val=""/>
      <w:lvlJc w:val="left"/>
      <w:pPr>
        <w:ind w:left="2160" w:hanging="360"/>
      </w:pPr>
      <w:rPr>
        <w:rFonts w:ascii="Wingdings" w:hAnsi="Wingdings" w:hint="default"/>
      </w:rPr>
    </w:lvl>
    <w:lvl w:ilvl="3" w:tplc="983A8764">
      <w:start w:val="1"/>
      <w:numFmt w:val="bullet"/>
      <w:lvlText w:val=""/>
      <w:lvlJc w:val="left"/>
      <w:pPr>
        <w:ind w:left="2880" w:hanging="360"/>
      </w:pPr>
      <w:rPr>
        <w:rFonts w:ascii="Symbol" w:hAnsi="Symbol" w:hint="default"/>
      </w:rPr>
    </w:lvl>
    <w:lvl w:ilvl="4" w:tplc="7EA89BAA">
      <w:start w:val="1"/>
      <w:numFmt w:val="bullet"/>
      <w:lvlText w:val="o"/>
      <w:lvlJc w:val="left"/>
      <w:pPr>
        <w:ind w:left="3600" w:hanging="360"/>
      </w:pPr>
      <w:rPr>
        <w:rFonts w:ascii="Courier New" w:hAnsi="Courier New" w:hint="default"/>
      </w:rPr>
    </w:lvl>
    <w:lvl w:ilvl="5" w:tplc="47DAE62C">
      <w:start w:val="1"/>
      <w:numFmt w:val="bullet"/>
      <w:lvlText w:val=""/>
      <w:lvlJc w:val="left"/>
      <w:pPr>
        <w:ind w:left="4320" w:hanging="360"/>
      </w:pPr>
      <w:rPr>
        <w:rFonts w:ascii="Wingdings" w:hAnsi="Wingdings" w:hint="default"/>
      </w:rPr>
    </w:lvl>
    <w:lvl w:ilvl="6" w:tplc="C29EE45C">
      <w:start w:val="1"/>
      <w:numFmt w:val="bullet"/>
      <w:lvlText w:val=""/>
      <w:lvlJc w:val="left"/>
      <w:pPr>
        <w:ind w:left="5040" w:hanging="360"/>
      </w:pPr>
      <w:rPr>
        <w:rFonts w:ascii="Symbol" w:hAnsi="Symbol" w:hint="default"/>
      </w:rPr>
    </w:lvl>
    <w:lvl w:ilvl="7" w:tplc="3C62CE4C">
      <w:start w:val="1"/>
      <w:numFmt w:val="bullet"/>
      <w:lvlText w:val="o"/>
      <w:lvlJc w:val="left"/>
      <w:pPr>
        <w:ind w:left="5760" w:hanging="360"/>
      </w:pPr>
      <w:rPr>
        <w:rFonts w:ascii="Courier New" w:hAnsi="Courier New" w:hint="default"/>
      </w:rPr>
    </w:lvl>
    <w:lvl w:ilvl="8" w:tplc="E57ED486">
      <w:start w:val="1"/>
      <w:numFmt w:val="bullet"/>
      <w:lvlText w:val=""/>
      <w:lvlJc w:val="left"/>
      <w:pPr>
        <w:ind w:left="6480" w:hanging="360"/>
      </w:pPr>
      <w:rPr>
        <w:rFonts w:ascii="Wingdings" w:hAnsi="Wingdings" w:hint="default"/>
      </w:rPr>
    </w:lvl>
  </w:abstractNum>
  <w:abstractNum w:abstractNumId="23" w15:restartNumberingAfterBreak="0">
    <w:nsid w:val="4AD4741C"/>
    <w:multiLevelType w:val="hybridMultilevel"/>
    <w:tmpl w:val="FFFFFFFF"/>
    <w:lvl w:ilvl="0" w:tplc="8A10FA54">
      <w:start w:val="1"/>
      <w:numFmt w:val="bullet"/>
      <w:lvlText w:val="-"/>
      <w:lvlJc w:val="left"/>
      <w:pPr>
        <w:ind w:left="720" w:hanging="360"/>
      </w:pPr>
      <w:rPr>
        <w:rFonts w:ascii="Calibri" w:hAnsi="Calibri" w:hint="default"/>
      </w:rPr>
    </w:lvl>
    <w:lvl w:ilvl="1" w:tplc="0F14F218">
      <w:start w:val="1"/>
      <w:numFmt w:val="bullet"/>
      <w:lvlText w:val="o"/>
      <w:lvlJc w:val="left"/>
      <w:pPr>
        <w:ind w:left="1440" w:hanging="360"/>
      </w:pPr>
      <w:rPr>
        <w:rFonts w:ascii="Courier New" w:hAnsi="Courier New" w:hint="default"/>
      </w:rPr>
    </w:lvl>
    <w:lvl w:ilvl="2" w:tplc="48CAE902">
      <w:start w:val="1"/>
      <w:numFmt w:val="bullet"/>
      <w:lvlText w:val=""/>
      <w:lvlJc w:val="left"/>
      <w:pPr>
        <w:ind w:left="2160" w:hanging="360"/>
      </w:pPr>
      <w:rPr>
        <w:rFonts w:ascii="Wingdings" w:hAnsi="Wingdings" w:hint="default"/>
      </w:rPr>
    </w:lvl>
    <w:lvl w:ilvl="3" w:tplc="B08A4006">
      <w:start w:val="1"/>
      <w:numFmt w:val="bullet"/>
      <w:lvlText w:val=""/>
      <w:lvlJc w:val="left"/>
      <w:pPr>
        <w:ind w:left="2880" w:hanging="360"/>
      </w:pPr>
      <w:rPr>
        <w:rFonts w:ascii="Symbol" w:hAnsi="Symbol" w:hint="default"/>
      </w:rPr>
    </w:lvl>
    <w:lvl w:ilvl="4" w:tplc="B246C6B4">
      <w:start w:val="1"/>
      <w:numFmt w:val="bullet"/>
      <w:lvlText w:val="o"/>
      <w:lvlJc w:val="left"/>
      <w:pPr>
        <w:ind w:left="3600" w:hanging="360"/>
      </w:pPr>
      <w:rPr>
        <w:rFonts w:ascii="Courier New" w:hAnsi="Courier New" w:hint="default"/>
      </w:rPr>
    </w:lvl>
    <w:lvl w:ilvl="5" w:tplc="71381158">
      <w:start w:val="1"/>
      <w:numFmt w:val="bullet"/>
      <w:lvlText w:val=""/>
      <w:lvlJc w:val="left"/>
      <w:pPr>
        <w:ind w:left="4320" w:hanging="360"/>
      </w:pPr>
      <w:rPr>
        <w:rFonts w:ascii="Wingdings" w:hAnsi="Wingdings" w:hint="default"/>
      </w:rPr>
    </w:lvl>
    <w:lvl w:ilvl="6" w:tplc="AEFA258E">
      <w:start w:val="1"/>
      <w:numFmt w:val="bullet"/>
      <w:lvlText w:val=""/>
      <w:lvlJc w:val="left"/>
      <w:pPr>
        <w:ind w:left="5040" w:hanging="360"/>
      </w:pPr>
      <w:rPr>
        <w:rFonts w:ascii="Symbol" w:hAnsi="Symbol" w:hint="default"/>
      </w:rPr>
    </w:lvl>
    <w:lvl w:ilvl="7" w:tplc="009CCC22">
      <w:start w:val="1"/>
      <w:numFmt w:val="bullet"/>
      <w:lvlText w:val="o"/>
      <w:lvlJc w:val="left"/>
      <w:pPr>
        <w:ind w:left="5760" w:hanging="360"/>
      </w:pPr>
      <w:rPr>
        <w:rFonts w:ascii="Courier New" w:hAnsi="Courier New" w:hint="default"/>
      </w:rPr>
    </w:lvl>
    <w:lvl w:ilvl="8" w:tplc="BF2803C0">
      <w:start w:val="1"/>
      <w:numFmt w:val="bullet"/>
      <w:lvlText w:val=""/>
      <w:lvlJc w:val="left"/>
      <w:pPr>
        <w:ind w:left="6480" w:hanging="360"/>
      </w:pPr>
      <w:rPr>
        <w:rFonts w:ascii="Wingdings" w:hAnsi="Wingdings" w:hint="default"/>
      </w:rPr>
    </w:lvl>
  </w:abstractNum>
  <w:abstractNum w:abstractNumId="24" w15:restartNumberingAfterBreak="0">
    <w:nsid w:val="5CF9AA63"/>
    <w:multiLevelType w:val="hybridMultilevel"/>
    <w:tmpl w:val="FFFFFFFF"/>
    <w:lvl w:ilvl="0" w:tplc="787C8A76">
      <w:start w:val="1"/>
      <w:numFmt w:val="bullet"/>
      <w:lvlText w:val=""/>
      <w:lvlJc w:val="left"/>
      <w:pPr>
        <w:ind w:left="720" w:hanging="360"/>
      </w:pPr>
      <w:rPr>
        <w:rFonts w:ascii="Symbol" w:hAnsi="Symbol" w:hint="default"/>
      </w:rPr>
    </w:lvl>
    <w:lvl w:ilvl="1" w:tplc="5DE81F56">
      <w:start w:val="1"/>
      <w:numFmt w:val="bullet"/>
      <w:lvlText w:val="o"/>
      <w:lvlJc w:val="left"/>
      <w:pPr>
        <w:ind w:left="1440" w:hanging="360"/>
      </w:pPr>
      <w:rPr>
        <w:rFonts w:ascii="Courier New" w:hAnsi="Courier New" w:hint="default"/>
      </w:rPr>
    </w:lvl>
    <w:lvl w:ilvl="2" w:tplc="AC62C910">
      <w:start w:val="1"/>
      <w:numFmt w:val="bullet"/>
      <w:lvlText w:val=""/>
      <w:lvlJc w:val="left"/>
      <w:pPr>
        <w:ind w:left="2160" w:hanging="360"/>
      </w:pPr>
      <w:rPr>
        <w:rFonts w:ascii="Wingdings" w:hAnsi="Wingdings" w:hint="default"/>
      </w:rPr>
    </w:lvl>
    <w:lvl w:ilvl="3" w:tplc="1AF2FB54">
      <w:start w:val="1"/>
      <w:numFmt w:val="bullet"/>
      <w:lvlText w:val=""/>
      <w:lvlJc w:val="left"/>
      <w:pPr>
        <w:ind w:left="2880" w:hanging="360"/>
      </w:pPr>
      <w:rPr>
        <w:rFonts w:ascii="Symbol" w:hAnsi="Symbol" w:hint="default"/>
      </w:rPr>
    </w:lvl>
    <w:lvl w:ilvl="4" w:tplc="4FBC5072">
      <w:start w:val="1"/>
      <w:numFmt w:val="bullet"/>
      <w:lvlText w:val="o"/>
      <w:lvlJc w:val="left"/>
      <w:pPr>
        <w:ind w:left="3600" w:hanging="360"/>
      </w:pPr>
      <w:rPr>
        <w:rFonts w:ascii="Courier New" w:hAnsi="Courier New" w:hint="default"/>
      </w:rPr>
    </w:lvl>
    <w:lvl w:ilvl="5" w:tplc="B14668F0">
      <w:start w:val="1"/>
      <w:numFmt w:val="bullet"/>
      <w:lvlText w:val=""/>
      <w:lvlJc w:val="left"/>
      <w:pPr>
        <w:ind w:left="4320" w:hanging="360"/>
      </w:pPr>
      <w:rPr>
        <w:rFonts w:ascii="Wingdings" w:hAnsi="Wingdings" w:hint="default"/>
      </w:rPr>
    </w:lvl>
    <w:lvl w:ilvl="6" w:tplc="5FD00C2E">
      <w:start w:val="1"/>
      <w:numFmt w:val="bullet"/>
      <w:lvlText w:val=""/>
      <w:lvlJc w:val="left"/>
      <w:pPr>
        <w:ind w:left="5040" w:hanging="360"/>
      </w:pPr>
      <w:rPr>
        <w:rFonts w:ascii="Symbol" w:hAnsi="Symbol" w:hint="default"/>
      </w:rPr>
    </w:lvl>
    <w:lvl w:ilvl="7" w:tplc="BC10458E">
      <w:start w:val="1"/>
      <w:numFmt w:val="bullet"/>
      <w:lvlText w:val="o"/>
      <w:lvlJc w:val="left"/>
      <w:pPr>
        <w:ind w:left="5760" w:hanging="360"/>
      </w:pPr>
      <w:rPr>
        <w:rFonts w:ascii="Courier New" w:hAnsi="Courier New" w:hint="default"/>
      </w:rPr>
    </w:lvl>
    <w:lvl w:ilvl="8" w:tplc="E794DB80">
      <w:start w:val="1"/>
      <w:numFmt w:val="bullet"/>
      <w:lvlText w:val=""/>
      <w:lvlJc w:val="left"/>
      <w:pPr>
        <w:ind w:left="6480" w:hanging="360"/>
      </w:pPr>
      <w:rPr>
        <w:rFonts w:ascii="Wingdings" w:hAnsi="Wingdings" w:hint="default"/>
      </w:rPr>
    </w:lvl>
  </w:abstractNum>
  <w:abstractNum w:abstractNumId="25" w15:restartNumberingAfterBreak="0">
    <w:nsid w:val="5F8E45AD"/>
    <w:multiLevelType w:val="hybridMultilevel"/>
    <w:tmpl w:val="FFFFFFFF"/>
    <w:lvl w:ilvl="0" w:tplc="C660EE54">
      <w:numFmt w:val="bullet"/>
      <w:lvlText w:val=""/>
      <w:lvlJc w:val="left"/>
      <w:pPr>
        <w:ind w:left="720" w:hanging="360"/>
      </w:pPr>
      <w:rPr>
        <w:rFonts w:ascii="Symbol" w:hAnsi="Symbol" w:hint="default"/>
      </w:rPr>
    </w:lvl>
    <w:lvl w:ilvl="1" w:tplc="B7D4BBDA">
      <w:start w:val="1"/>
      <w:numFmt w:val="bullet"/>
      <w:lvlText w:val="o"/>
      <w:lvlJc w:val="left"/>
      <w:pPr>
        <w:ind w:left="1440" w:hanging="360"/>
      </w:pPr>
      <w:rPr>
        <w:rFonts w:ascii="Courier New" w:hAnsi="Courier New" w:hint="default"/>
      </w:rPr>
    </w:lvl>
    <w:lvl w:ilvl="2" w:tplc="2B54BE88">
      <w:start w:val="1"/>
      <w:numFmt w:val="bullet"/>
      <w:lvlText w:val=""/>
      <w:lvlJc w:val="left"/>
      <w:pPr>
        <w:ind w:left="2160" w:hanging="360"/>
      </w:pPr>
      <w:rPr>
        <w:rFonts w:ascii="Wingdings" w:hAnsi="Wingdings" w:hint="default"/>
      </w:rPr>
    </w:lvl>
    <w:lvl w:ilvl="3" w:tplc="DCCE8366">
      <w:start w:val="1"/>
      <w:numFmt w:val="bullet"/>
      <w:lvlText w:val=""/>
      <w:lvlJc w:val="left"/>
      <w:pPr>
        <w:ind w:left="2880" w:hanging="360"/>
      </w:pPr>
      <w:rPr>
        <w:rFonts w:ascii="Symbol" w:hAnsi="Symbol" w:hint="default"/>
      </w:rPr>
    </w:lvl>
    <w:lvl w:ilvl="4" w:tplc="52AE6824">
      <w:start w:val="1"/>
      <w:numFmt w:val="bullet"/>
      <w:lvlText w:val="o"/>
      <w:lvlJc w:val="left"/>
      <w:pPr>
        <w:ind w:left="3600" w:hanging="360"/>
      </w:pPr>
      <w:rPr>
        <w:rFonts w:ascii="Courier New" w:hAnsi="Courier New" w:hint="default"/>
      </w:rPr>
    </w:lvl>
    <w:lvl w:ilvl="5" w:tplc="BCD83600">
      <w:start w:val="1"/>
      <w:numFmt w:val="bullet"/>
      <w:lvlText w:val=""/>
      <w:lvlJc w:val="left"/>
      <w:pPr>
        <w:ind w:left="4320" w:hanging="360"/>
      </w:pPr>
      <w:rPr>
        <w:rFonts w:ascii="Wingdings" w:hAnsi="Wingdings" w:hint="default"/>
      </w:rPr>
    </w:lvl>
    <w:lvl w:ilvl="6" w:tplc="1C6EF910">
      <w:start w:val="1"/>
      <w:numFmt w:val="bullet"/>
      <w:lvlText w:val=""/>
      <w:lvlJc w:val="left"/>
      <w:pPr>
        <w:ind w:left="5040" w:hanging="360"/>
      </w:pPr>
      <w:rPr>
        <w:rFonts w:ascii="Symbol" w:hAnsi="Symbol" w:hint="default"/>
      </w:rPr>
    </w:lvl>
    <w:lvl w:ilvl="7" w:tplc="5CEC3876">
      <w:start w:val="1"/>
      <w:numFmt w:val="bullet"/>
      <w:lvlText w:val="o"/>
      <w:lvlJc w:val="left"/>
      <w:pPr>
        <w:ind w:left="5760" w:hanging="360"/>
      </w:pPr>
      <w:rPr>
        <w:rFonts w:ascii="Courier New" w:hAnsi="Courier New" w:hint="default"/>
      </w:rPr>
    </w:lvl>
    <w:lvl w:ilvl="8" w:tplc="93B887F4">
      <w:start w:val="1"/>
      <w:numFmt w:val="bullet"/>
      <w:lvlText w:val=""/>
      <w:lvlJc w:val="left"/>
      <w:pPr>
        <w:ind w:left="6480" w:hanging="360"/>
      </w:pPr>
      <w:rPr>
        <w:rFonts w:ascii="Wingdings" w:hAnsi="Wingdings" w:hint="default"/>
      </w:rPr>
    </w:lvl>
  </w:abstractNum>
  <w:abstractNum w:abstractNumId="26" w15:restartNumberingAfterBreak="0">
    <w:nsid w:val="6753D5D9"/>
    <w:multiLevelType w:val="hybridMultilevel"/>
    <w:tmpl w:val="FFFFFFFF"/>
    <w:lvl w:ilvl="0" w:tplc="A7F26A5E">
      <w:start w:val="1"/>
      <w:numFmt w:val="bullet"/>
      <w:lvlText w:val=""/>
      <w:lvlJc w:val="left"/>
      <w:pPr>
        <w:ind w:left="720" w:hanging="360"/>
      </w:pPr>
      <w:rPr>
        <w:rFonts w:ascii="Symbol" w:hAnsi="Symbol" w:hint="default"/>
      </w:rPr>
    </w:lvl>
    <w:lvl w:ilvl="1" w:tplc="F7FE88A6">
      <w:start w:val="1"/>
      <w:numFmt w:val="bullet"/>
      <w:lvlText w:val="o"/>
      <w:lvlJc w:val="left"/>
      <w:pPr>
        <w:ind w:left="1440" w:hanging="360"/>
      </w:pPr>
      <w:rPr>
        <w:rFonts w:ascii="Courier New" w:hAnsi="Courier New" w:hint="default"/>
      </w:rPr>
    </w:lvl>
    <w:lvl w:ilvl="2" w:tplc="C76CF270">
      <w:start w:val="1"/>
      <w:numFmt w:val="bullet"/>
      <w:lvlText w:val=""/>
      <w:lvlJc w:val="left"/>
      <w:pPr>
        <w:ind w:left="2160" w:hanging="360"/>
      </w:pPr>
      <w:rPr>
        <w:rFonts w:ascii="Wingdings" w:hAnsi="Wingdings" w:hint="default"/>
      </w:rPr>
    </w:lvl>
    <w:lvl w:ilvl="3" w:tplc="337A4B54">
      <w:start w:val="1"/>
      <w:numFmt w:val="bullet"/>
      <w:lvlText w:val=""/>
      <w:lvlJc w:val="left"/>
      <w:pPr>
        <w:ind w:left="2880" w:hanging="360"/>
      </w:pPr>
      <w:rPr>
        <w:rFonts w:ascii="Symbol" w:hAnsi="Symbol" w:hint="default"/>
      </w:rPr>
    </w:lvl>
    <w:lvl w:ilvl="4" w:tplc="6D745436">
      <w:start w:val="1"/>
      <w:numFmt w:val="bullet"/>
      <w:lvlText w:val="o"/>
      <w:lvlJc w:val="left"/>
      <w:pPr>
        <w:ind w:left="3600" w:hanging="360"/>
      </w:pPr>
      <w:rPr>
        <w:rFonts w:ascii="Courier New" w:hAnsi="Courier New" w:hint="default"/>
      </w:rPr>
    </w:lvl>
    <w:lvl w:ilvl="5" w:tplc="232EE318">
      <w:start w:val="1"/>
      <w:numFmt w:val="bullet"/>
      <w:lvlText w:val=""/>
      <w:lvlJc w:val="left"/>
      <w:pPr>
        <w:ind w:left="4320" w:hanging="360"/>
      </w:pPr>
      <w:rPr>
        <w:rFonts w:ascii="Wingdings" w:hAnsi="Wingdings" w:hint="default"/>
      </w:rPr>
    </w:lvl>
    <w:lvl w:ilvl="6" w:tplc="8A8C992A">
      <w:start w:val="1"/>
      <w:numFmt w:val="bullet"/>
      <w:lvlText w:val=""/>
      <w:lvlJc w:val="left"/>
      <w:pPr>
        <w:ind w:left="5040" w:hanging="360"/>
      </w:pPr>
      <w:rPr>
        <w:rFonts w:ascii="Symbol" w:hAnsi="Symbol" w:hint="default"/>
      </w:rPr>
    </w:lvl>
    <w:lvl w:ilvl="7" w:tplc="55DC5354">
      <w:start w:val="1"/>
      <w:numFmt w:val="bullet"/>
      <w:lvlText w:val="o"/>
      <w:lvlJc w:val="left"/>
      <w:pPr>
        <w:ind w:left="5760" w:hanging="360"/>
      </w:pPr>
      <w:rPr>
        <w:rFonts w:ascii="Courier New" w:hAnsi="Courier New" w:hint="default"/>
      </w:rPr>
    </w:lvl>
    <w:lvl w:ilvl="8" w:tplc="5836A386">
      <w:start w:val="1"/>
      <w:numFmt w:val="bullet"/>
      <w:lvlText w:val=""/>
      <w:lvlJc w:val="left"/>
      <w:pPr>
        <w:ind w:left="6480" w:hanging="360"/>
      </w:pPr>
      <w:rPr>
        <w:rFonts w:ascii="Wingdings" w:hAnsi="Wingdings" w:hint="default"/>
      </w:rPr>
    </w:lvl>
  </w:abstractNum>
  <w:abstractNum w:abstractNumId="27" w15:restartNumberingAfterBreak="0">
    <w:nsid w:val="6B8944E3"/>
    <w:multiLevelType w:val="hybridMultilevel"/>
    <w:tmpl w:val="FFFFFFFF"/>
    <w:lvl w:ilvl="0" w:tplc="44E8CD66">
      <w:start w:val="1"/>
      <w:numFmt w:val="bullet"/>
      <w:lvlText w:val=""/>
      <w:lvlJc w:val="left"/>
      <w:pPr>
        <w:ind w:left="720" w:hanging="360"/>
      </w:pPr>
      <w:rPr>
        <w:rFonts w:ascii="Symbol" w:hAnsi="Symbol" w:hint="default"/>
      </w:rPr>
    </w:lvl>
    <w:lvl w:ilvl="1" w:tplc="423EB734">
      <w:start w:val="1"/>
      <w:numFmt w:val="bullet"/>
      <w:lvlText w:val="o"/>
      <w:lvlJc w:val="left"/>
      <w:pPr>
        <w:ind w:left="1440" w:hanging="360"/>
      </w:pPr>
      <w:rPr>
        <w:rFonts w:ascii="Courier New" w:hAnsi="Courier New" w:hint="default"/>
      </w:rPr>
    </w:lvl>
    <w:lvl w:ilvl="2" w:tplc="F4BEDB94">
      <w:start w:val="1"/>
      <w:numFmt w:val="bullet"/>
      <w:lvlText w:val=""/>
      <w:lvlJc w:val="left"/>
      <w:pPr>
        <w:ind w:left="2160" w:hanging="360"/>
      </w:pPr>
      <w:rPr>
        <w:rFonts w:ascii="Wingdings" w:hAnsi="Wingdings" w:hint="default"/>
      </w:rPr>
    </w:lvl>
    <w:lvl w:ilvl="3" w:tplc="60ECB91E">
      <w:start w:val="1"/>
      <w:numFmt w:val="bullet"/>
      <w:lvlText w:val=""/>
      <w:lvlJc w:val="left"/>
      <w:pPr>
        <w:ind w:left="2880" w:hanging="360"/>
      </w:pPr>
      <w:rPr>
        <w:rFonts w:ascii="Symbol" w:hAnsi="Symbol" w:hint="default"/>
      </w:rPr>
    </w:lvl>
    <w:lvl w:ilvl="4" w:tplc="59E4004A">
      <w:start w:val="1"/>
      <w:numFmt w:val="bullet"/>
      <w:lvlText w:val="o"/>
      <w:lvlJc w:val="left"/>
      <w:pPr>
        <w:ind w:left="3600" w:hanging="360"/>
      </w:pPr>
      <w:rPr>
        <w:rFonts w:ascii="Courier New" w:hAnsi="Courier New" w:hint="default"/>
      </w:rPr>
    </w:lvl>
    <w:lvl w:ilvl="5" w:tplc="8EF837CA">
      <w:start w:val="1"/>
      <w:numFmt w:val="bullet"/>
      <w:lvlText w:val=""/>
      <w:lvlJc w:val="left"/>
      <w:pPr>
        <w:ind w:left="4320" w:hanging="360"/>
      </w:pPr>
      <w:rPr>
        <w:rFonts w:ascii="Wingdings" w:hAnsi="Wingdings" w:hint="default"/>
      </w:rPr>
    </w:lvl>
    <w:lvl w:ilvl="6" w:tplc="B07640FE">
      <w:start w:val="1"/>
      <w:numFmt w:val="bullet"/>
      <w:lvlText w:val=""/>
      <w:lvlJc w:val="left"/>
      <w:pPr>
        <w:ind w:left="5040" w:hanging="360"/>
      </w:pPr>
      <w:rPr>
        <w:rFonts w:ascii="Symbol" w:hAnsi="Symbol" w:hint="default"/>
      </w:rPr>
    </w:lvl>
    <w:lvl w:ilvl="7" w:tplc="BBCE697A">
      <w:start w:val="1"/>
      <w:numFmt w:val="bullet"/>
      <w:lvlText w:val="o"/>
      <w:lvlJc w:val="left"/>
      <w:pPr>
        <w:ind w:left="5760" w:hanging="360"/>
      </w:pPr>
      <w:rPr>
        <w:rFonts w:ascii="Courier New" w:hAnsi="Courier New" w:hint="default"/>
      </w:rPr>
    </w:lvl>
    <w:lvl w:ilvl="8" w:tplc="F976ECF6">
      <w:start w:val="1"/>
      <w:numFmt w:val="bullet"/>
      <w:lvlText w:val=""/>
      <w:lvlJc w:val="left"/>
      <w:pPr>
        <w:ind w:left="6480" w:hanging="360"/>
      </w:pPr>
      <w:rPr>
        <w:rFonts w:ascii="Wingdings" w:hAnsi="Wingdings" w:hint="default"/>
      </w:rPr>
    </w:lvl>
  </w:abstractNum>
  <w:abstractNum w:abstractNumId="28" w15:restartNumberingAfterBreak="0">
    <w:nsid w:val="6CBB94A3"/>
    <w:multiLevelType w:val="hybridMultilevel"/>
    <w:tmpl w:val="FFFFFFFF"/>
    <w:lvl w:ilvl="0" w:tplc="C2F48C20">
      <w:start w:val="1"/>
      <w:numFmt w:val="bullet"/>
      <w:lvlText w:val=""/>
      <w:lvlJc w:val="left"/>
      <w:pPr>
        <w:ind w:left="720" w:hanging="360"/>
      </w:pPr>
      <w:rPr>
        <w:rFonts w:ascii="Symbol" w:hAnsi="Symbol" w:hint="default"/>
      </w:rPr>
    </w:lvl>
    <w:lvl w:ilvl="1" w:tplc="1660EA2E">
      <w:start w:val="1"/>
      <w:numFmt w:val="bullet"/>
      <w:lvlText w:val="o"/>
      <w:lvlJc w:val="left"/>
      <w:pPr>
        <w:ind w:left="1440" w:hanging="360"/>
      </w:pPr>
      <w:rPr>
        <w:rFonts w:ascii="Courier New" w:hAnsi="Courier New" w:hint="default"/>
      </w:rPr>
    </w:lvl>
    <w:lvl w:ilvl="2" w:tplc="93A6B436">
      <w:start w:val="1"/>
      <w:numFmt w:val="bullet"/>
      <w:lvlText w:val=""/>
      <w:lvlJc w:val="left"/>
      <w:pPr>
        <w:ind w:left="2160" w:hanging="360"/>
      </w:pPr>
      <w:rPr>
        <w:rFonts w:ascii="Wingdings" w:hAnsi="Wingdings" w:hint="default"/>
      </w:rPr>
    </w:lvl>
    <w:lvl w:ilvl="3" w:tplc="FF9EE6A4">
      <w:start w:val="1"/>
      <w:numFmt w:val="bullet"/>
      <w:lvlText w:val=""/>
      <w:lvlJc w:val="left"/>
      <w:pPr>
        <w:ind w:left="2880" w:hanging="360"/>
      </w:pPr>
      <w:rPr>
        <w:rFonts w:ascii="Symbol" w:hAnsi="Symbol" w:hint="default"/>
      </w:rPr>
    </w:lvl>
    <w:lvl w:ilvl="4" w:tplc="C50E3112">
      <w:start w:val="1"/>
      <w:numFmt w:val="bullet"/>
      <w:lvlText w:val="o"/>
      <w:lvlJc w:val="left"/>
      <w:pPr>
        <w:ind w:left="3600" w:hanging="360"/>
      </w:pPr>
      <w:rPr>
        <w:rFonts w:ascii="Courier New" w:hAnsi="Courier New" w:hint="default"/>
      </w:rPr>
    </w:lvl>
    <w:lvl w:ilvl="5" w:tplc="D130DBD4">
      <w:start w:val="1"/>
      <w:numFmt w:val="bullet"/>
      <w:lvlText w:val=""/>
      <w:lvlJc w:val="left"/>
      <w:pPr>
        <w:ind w:left="4320" w:hanging="360"/>
      </w:pPr>
      <w:rPr>
        <w:rFonts w:ascii="Wingdings" w:hAnsi="Wingdings" w:hint="default"/>
      </w:rPr>
    </w:lvl>
    <w:lvl w:ilvl="6" w:tplc="F086C75C">
      <w:start w:val="1"/>
      <w:numFmt w:val="bullet"/>
      <w:lvlText w:val=""/>
      <w:lvlJc w:val="left"/>
      <w:pPr>
        <w:ind w:left="5040" w:hanging="360"/>
      </w:pPr>
      <w:rPr>
        <w:rFonts w:ascii="Symbol" w:hAnsi="Symbol" w:hint="default"/>
      </w:rPr>
    </w:lvl>
    <w:lvl w:ilvl="7" w:tplc="90FCAF0E">
      <w:start w:val="1"/>
      <w:numFmt w:val="bullet"/>
      <w:lvlText w:val="o"/>
      <w:lvlJc w:val="left"/>
      <w:pPr>
        <w:ind w:left="5760" w:hanging="360"/>
      </w:pPr>
      <w:rPr>
        <w:rFonts w:ascii="Courier New" w:hAnsi="Courier New" w:hint="default"/>
      </w:rPr>
    </w:lvl>
    <w:lvl w:ilvl="8" w:tplc="5B62487E">
      <w:start w:val="1"/>
      <w:numFmt w:val="bullet"/>
      <w:lvlText w:val=""/>
      <w:lvlJc w:val="left"/>
      <w:pPr>
        <w:ind w:left="6480" w:hanging="360"/>
      </w:pPr>
      <w:rPr>
        <w:rFonts w:ascii="Wingdings" w:hAnsi="Wingdings" w:hint="default"/>
      </w:rPr>
    </w:lvl>
  </w:abstractNum>
  <w:abstractNum w:abstractNumId="29" w15:restartNumberingAfterBreak="0">
    <w:nsid w:val="714958D6"/>
    <w:multiLevelType w:val="hybridMultilevel"/>
    <w:tmpl w:val="94CE1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F52380"/>
    <w:multiLevelType w:val="hybridMultilevel"/>
    <w:tmpl w:val="FFFFFFFF"/>
    <w:lvl w:ilvl="0" w:tplc="93222796">
      <w:start w:val="1"/>
      <w:numFmt w:val="bullet"/>
      <w:lvlText w:val="-"/>
      <w:lvlJc w:val="left"/>
      <w:pPr>
        <w:ind w:left="720" w:hanging="360"/>
      </w:pPr>
      <w:rPr>
        <w:rFonts w:ascii="Calibri" w:hAnsi="Calibri" w:hint="default"/>
      </w:rPr>
    </w:lvl>
    <w:lvl w:ilvl="1" w:tplc="29564EC4">
      <w:start w:val="1"/>
      <w:numFmt w:val="bullet"/>
      <w:lvlText w:val="o"/>
      <w:lvlJc w:val="left"/>
      <w:pPr>
        <w:ind w:left="1440" w:hanging="360"/>
      </w:pPr>
      <w:rPr>
        <w:rFonts w:ascii="Courier New" w:hAnsi="Courier New" w:hint="default"/>
      </w:rPr>
    </w:lvl>
    <w:lvl w:ilvl="2" w:tplc="4EFA4DB6">
      <w:start w:val="1"/>
      <w:numFmt w:val="bullet"/>
      <w:lvlText w:val=""/>
      <w:lvlJc w:val="left"/>
      <w:pPr>
        <w:ind w:left="2160" w:hanging="360"/>
      </w:pPr>
      <w:rPr>
        <w:rFonts w:ascii="Wingdings" w:hAnsi="Wingdings" w:hint="default"/>
      </w:rPr>
    </w:lvl>
    <w:lvl w:ilvl="3" w:tplc="8CC84E3C">
      <w:start w:val="1"/>
      <w:numFmt w:val="bullet"/>
      <w:lvlText w:val=""/>
      <w:lvlJc w:val="left"/>
      <w:pPr>
        <w:ind w:left="2880" w:hanging="360"/>
      </w:pPr>
      <w:rPr>
        <w:rFonts w:ascii="Symbol" w:hAnsi="Symbol" w:hint="default"/>
      </w:rPr>
    </w:lvl>
    <w:lvl w:ilvl="4" w:tplc="CC7C42B2">
      <w:start w:val="1"/>
      <w:numFmt w:val="bullet"/>
      <w:lvlText w:val="o"/>
      <w:lvlJc w:val="left"/>
      <w:pPr>
        <w:ind w:left="3600" w:hanging="360"/>
      </w:pPr>
      <w:rPr>
        <w:rFonts w:ascii="Courier New" w:hAnsi="Courier New" w:hint="default"/>
      </w:rPr>
    </w:lvl>
    <w:lvl w:ilvl="5" w:tplc="2B0A98EC">
      <w:start w:val="1"/>
      <w:numFmt w:val="bullet"/>
      <w:lvlText w:val=""/>
      <w:lvlJc w:val="left"/>
      <w:pPr>
        <w:ind w:left="4320" w:hanging="360"/>
      </w:pPr>
      <w:rPr>
        <w:rFonts w:ascii="Wingdings" w:hAnsi="Wingdings" w:hint="default"/>
      </w:rPr>
    </w:lvl>
    <w:lvl w:ilvl="6" w:tplc="286AF0A0">
      <w:start w:val="1"/>
      <w:numFmt w:val="bullet"/>
      <w:lvlText w:val=""/>
      <w:lvlJc w:val="left"/>
      <w:pPr>
        <w:ind w:left="5040" w:hanging="360"/>
      </w:pPr>
      <w:rPr>
        <w:rFonts w:ascii="Symbol" w:hAnsi="Symbol" w:hint="default"/>
      </w:rPr>
    </w:lvl>
    <w:lvl w:ilvl="7" w:tplc="CB1C8C1A">
      <w:start w:val="1"/>
      <w:numFmt w:val="bullet"/>
      <w:lvlText w:val="o"/>
      <w:lvlJc w:val="left"/>
      <w:pPr>
        <w:ind w:left="5760" w:hanging="360"/>
      </w:pPr>
      <w:rPr>
        <w:rFonts w:ascii="Courier New" w:hAnsi="Courier New" w:hint="default"/>
      </w:rPr>
    </w:lvl>
    <w:lvl w:ilvl="8" w:tplc="613CC0A8">
      <w:start w:val="1"/>
      <w:numFmt w:val="bullet"/>
      <w:lvlText w:val=""/>
      <w:lvlJc w:val="left"/>
      <w:pPr>
        <w:ind w:left="6480" w:hanging="360"/>
      </w:pPr>
      <w:rPr>
        <w:rFonts w:ascii="Wingdings" w:hAnsi="Wingdings" w:hint="default"/>
      </w:rPr>
    </w:lvl>
  </w:abstractNum>
  <w:abstractNum w:abstractNumId="31" w15:restartNumberingAfterBreak="0">
    <w:nsid w:val="78EA3E50"/>
    <w:multiLevelType w:val="hybridMultilevel"/>
    <w:tmpl w:val="FFFFFFFF"/>
    <w:lvl w:ilvl="0" w:tplc="302C78CE">
      <w:start w:val="1"/>
      <w:numFmt w:val="bullet"/>
      <w:lvlText w:val="-"/>
      <w:lvlJc w:val="left"/>
      <w:pPr>
        <w:ind w:left="502" w:hanging="360"/>
      </w:pPr>
      <w:rPr>
        <w:rFonts w:ascii="Calibri" w:hAnsi="Calibri" w:hint="default"/>
      </w:rPr>
    </w:lvl>
    <w:lvl w:ilvl="1" w:tplc="13FAB786">
      <w:start w:val="1"/>
      <w:numFmt w:val="bullet"/>
      <w:lvlText w:val="o"/>
      <w:lvlJc w:val="left"/>
      <w:pPr>
        <w:ind w:left="1440" w:hanging="360"/>
      </w:pPr>
      <w:rPr>
        <w:rFonts w:ascii="Courier New" w:hAnsi="Courier New" w:hint="default"/>
      </w:rPr>
    </w:lvl>
    <w:lvl w:ilvl="2" w:tplc="15281FC8">
      <w:start w:val="1"/>
      <w:numFmt w:val="bullet"/>
      <w:lvlText w:val=""/>
      <w:lvlJc w:val="left"/>
      <w:pPr>
        <w:ind w:left="2160" w:hanging="360"/>
      </w:pPr>
      <w:rPr>
        <w:rFonts w:ascii="Wingdings" w:hAnsi="Wingdings" w:hint="default"/>
      </w:rPr>
    </w:lvl>
    <w:lvl w:ilvl="3" w:tplc="BB342C86">
      <w:start w:val="1"/>
      <w:numFmt w:val="bullet"/>
      <w:lvlText w:val=""/>
      <w:lvlJc w:val="left"/>
      <w:pPr>
        <w:ind w:left="2880" w:hanging="360"/>
      </w:pPr>
      <w:rPr>
        <w:rFonts w:ascii="Symbol" w:hAnsi="Symbol" w:hint="default"/>
      </w:rPr>
    </w:lvl>
    <w:lvl w:ilvl="4" w:tplc="96E2CF82">
      <w:start w:val="1"/>
      <w:numFmt w:val="bullet"/>
      <w:lvlText w:val="o"/>
      <w:lvlJc w:val="left"/>
      <w:pPr>
        <w:ind w:left="3600" w:hanging="360"/>
      </w:pPr>
      <w:rPr>
        <w:rFonts w:ascii="Courier New" w:hAnsi="Courier New" w:hint="default"/>
      </w:rPr>
    </w:lvl>
    <w:lvl w:ilvl="5" w:tplc="429812B6">
      <w:start w:val="1"/>
      <w:numFmt w:val="bullet"/>
      <w:lvlText w:val=""/>
      <w:lvlJc w:val="left"/>
      <w:pPr>
        <w:ind w:left="4320" w:hanging="360"/>
      </w:pPr>
      <w:rPr>
        <w:rFonts w:ascii="Wingdings" w:hAnsi="Wingdings" w:hint="default"/>
      </w:rPr>
    </w:lvl>
    <w:lvl w:ilvl="6" w:tplc="2D824E8E">
      <w:start w:val="1"/>
      <w:numFmt w:val="bullet"/>
      <w:lvlText w:val=""/>
      <w:lvlJc w:val="left"/>
      <w:pPr>
        <w:ind w:left="5040" w:hanging="360"/>
      </w:pPr>
      <w:rPr>
        <w:rFonts w:ascii="Symbol" w:hAnsi="Symbol" w:hint="default"/>
      </w:rPr>
    </w:lvl>
    <w:lvl w:ilvl="7" w:tplc="2DA45A14">
      <w:start w:val="1"/>
      <w:numFmt w:val="bullet"/>
      <w:lvlText w:val="o"/>
      <w:lvlJc w:val="left"/>
      <w:pPr>
        <w:ind w:left="5760" w:hanging="360"/>
      </w:pPr>
      <w:rPr>
        <w:rFonts w:ascii="Courier New" w:hAnsi="Courier New" w:hint="default"/>
      </w:rPr>
    </w:lvl>
    <w:lvl w:ilvl="8" w:tplc="3E2C8436">
      <w:start w:val="1"/>
      <w:numFmt w:val="bullet"/>
      <w:lvlText w:val=""/>
      <w:lvlJc w:val="left"/>
      <w:pPr>
        <w:ind w:left="6480" w:hanging="360"/>
      </w:pPr>
      <w:rPr>
        <w:rFonts w:ascii="Wingdings" w:hAnsi="Wingdings" w:hint="default"/>
      </w:rPr>
    </w:lvl>
  </w:abstractNum>
  <w:abstractNum w:abstractNumId="32" w15:restartNumberingAfterBreak="0">
    <w:nsid w:val="7BEF4812"/>
    <w:multiLevelType w:val="hybridMultilevel"/>
    <w:tmpl w:val="1E8C5120"/>
    <w:lvl w:ilvl="0" w:tplc="C2885038">
      <w:start w:val="1"/>
      <w:numFmt w:val="bullet"/>
      <w:lvlText w:val=""/>
      <w:lvlJc w:val="left"/>
      <w:pPr>
        <w:ind w:left="720" w:hanging="360"/>
      </w:pPr>
      <w:rPr>
        <w:rFonts w:ascii="Symbol" w:hAnsi="Symbol" w:hint="default"/>
      </w:rPr>
    </w:lvl>
    <w:lvl w:ilvl="1" w:tplc="E02A64EC">
      <w:start w:val="1"/>
      <w:numFmt w:val="bullet"/>
      <w:lvlText w:val="o"/>
      <w:lvlJc w:val="left"/>
      <w:pPr>
        <w:ind w:left="1440" w:hanging="360"/>
      </w:pPr>
      <w:rPr>
        <w:rFonts w:ascii="Courier New" w:hAnsi="Courier New" w:hint="default"/>
      </w:rPr>
    </w:lvl>
    <w:lvl w:ilvl="2" w:tplc="1E446034">
      <w:start w:val="1"/>
      <w:numFmt w:val="bullet"/>
      <w:lvlText w:val=""/>
      <w:lvlJc w:val="left"/>
      <w:pPr>
        <w:ind w:left="2160" w:hanging="360"/>
      </w:pPr>
      <w:rPr>
        <w:rFonts w:ascii="Wingdings" w:hAnsi="Wingdings" w:hint="default"/>
      </w:rPr>
    </w:lvl>
    <w:lvl w:ilvl="3" w:tplc="142A0D7E">
      <w:start w:val="1"/>
      <w:numFmt w:val="bullet"/>
      <w:lvlText w:val=""/>
      <w:lvlJc w:val="left"/>
      <w:pPr>
        <w:ind w:left="2880" w:hanging="360"/>
      </w:pPr>
      <w:rPr>
        <w:rFonts w:ascii="Symbol" w:hAnsi="Symbol" w:hint="default"/>
      </w:rPr>
    </w:lvl>
    <w:lvl w:ilvl="4" w:tplc="1B5AB750">
      <w:start w:val="1"/>
      <w:numFmt w:val="bullet"/>
      <w:lvlText w:val="o"/>
      <w:lvlJc w:val="left"/>
      <w:pPr>
        <w:ind w:left="3600" w:hanging="360"/>
      </w:pPr>
      <w:rPr>
        <w:rFonts w:ascii="Courier New" w:hAnsi="Courier New" w:hint="default"/>
      </w:rPr>
    </w:lvl>
    <w:lvl w:ilvl="5" w:tplc="20E67AD4">
      <w:start w:val="1"/>
      <w:numFmt w:val="bullet"/>
      <w:lvlText w:val=""/>
      <w:lvlJc w:val="left"/>
      <w:pPr>
        <w:ind w:left="4320" w:hanging="360"/>
      </w:pPr>
      <w:rPr>
        <w:rFonts w:ascii="Wingdings" w:hAnsi="Wingdings" w:hint="default"/>
      </w:rPr>
    </w:lvl>
    <w:lvl w:ilvl="6" w:tplc="B6F09084">
      <w:start w:val="1"/>
      <w:numFmt w:val="bullet"/>
      <w:lvlText w:val=""/>
      <w:lvlJc w:val="left"/>
      <w:pPr>
        <w:ind w:left="5040" w:hanging="360"/>
      </w:pPr>
      <w:rPr>
        <w:rFonts w:ascii="Symbol" w:hAnsi="Symbol" w:hint="default"/>
      </w:rPr>
    </w:lvl>
    <w:lvl w:ilvl="7" w:tplc="96DAB048">
      <w:start w:val="1"/>
      <w:numFmt w:val="bullet"/>
      <w:lvlText w:val="o"/>
      <w:lvlJc w:val="left"/>
      <w:pPr>
        <w:ind w:left="5760" w:hanging="360"/>
      </w:pPr>
      <w:rPr>
        <w:rFonts w:ascii="Courier New" w:hAnsi="Courier New" w:hint="default"/>
      </w:rPr>
    </w:lvl>
    <w:lvl w:ilvl="8" w:tplc="4D982D9C">
      <w:start w:val="1"/>
      <w:numFmt w:val="bullet"/>
      <w:lvlText w:val=""/>
      <w:lvlJc w:val="left"/>
      <w:pPr>
        <w:ind w:left="6480" w:hanging="360"/>
      </w:pPr>
      <w:rPr>
        <w:rFonts w:ascii="Wingdings" w:hAnsi="Wingdings" w:hint="default"/>
      </w:rPr>
    </w:lvl>
  </w:abstractNum>
  <w:abstractNum w:abstractNumId="33" w15:restartNumberingAfterBreak="0">
    <w:nsid w:val="7C58BE18"/>
    <w:multiLevelType w:val="hybridMultilevel"/>
    <w:tmpl w:val="FFFFFFFF"/>
    <w:lvl w:ilvl="0" w:tplc="75663C94">
      <w:start w:val="1"/>
      <w:numFmt w:val="bullet"/>
      <w:lvlText w:val=""/>
      <w:lvlJc w:val="left"/>
      <w:pPr>
        <w:ind w:left="720" w:hanging="360"/>
      </w:pPr>
      <w:rPr>
        <w:rFonts w:ascii="Symbol" w:hAnsi="Symbol" w:hint="default"/>
      </w:rPr>
    </w:lvl>
    <w:lvl w:ilvl="1" w:tplc="4844A8FA">
      <w:start w:val="1"/>
      <w:numFmt w:val="bullet"/>
      <w:lvlText w:val="o"/>
      <w:lvlJc w:val="left"/>
      <w:pPr>
        <w:ind w:left="1440" w:hanging="360"/>
      </w:pPr>
      <w:rPr>
        <w:rFonts w:ascii="Courier New" w:hAnsi="Courier New" w:hint="default"/>
      </w:rPr>
    </w:lvl>
    <w:lvl w:ilvl="2" w:tplc="00ECC910">
      <w:start w:val="1"/>
      <w:numFmt w:val="bullet"/>
      <w:lvlText w:val=""/>
      <w:lvlJc w:val="left"/>
      <w:pPr>
        <w:ind w:left="2160" w:hanging="360"/>
      </w:pPr>
      <w:rPr>
        <w:rFonts w:ascii="Wingdings" w:hAnsi="Wingdings" w:hint="default"/>
      </w:rPr>
    </w:lvl>
    <w:lvl w:ilvl="3" w:tplc="E87C8036">
      <w:start w:val="1"/>
      <w:numFmt w:val="bullet"/>
      <w:lvlText w:val=""/>
      <w:lvlJc w:val="left"/>
      <w:pPr>
        <w:ind w:left="2880" w:hanging="360"/>
      </w:pPr>
      <w:rPr>
        <w:rFonts w:ascii="Symbol" w:hAnsi="Symbol" w:hint="default"/>
      </w:rPr>
    </w:lvl>
    <w:lvl w:ilvl="4" w:tplc="22F47160">
      <w:start w:val="1"/>
      <w:numFmt w:val="bullet"/>
      <w:lvlText w:val="o"/>
      <w:lvlJc w:val="left"/>
      <w:pPr>
        <w:ind w:left="3600" w:hanging="360"/>
      </w:pPr>
      <w:rPr>
        <w:rFonts w:ascii="Courier New" w:hAnsi="Courier New" w:hint="default"/>
      </w:rPr>
    </w:lvl>
    <w:lvl w:ilvl="5" w:tplc="EE16610A">
      <w:start w:val="1"/>
      <w:numFmt w:val="bullet"/>
      <w:lvlText w:val=""/>
      <w:lvlJc w:val="left"/>
      <w:pPr>
        <w:ind w:left="4320" w:hanging="360"/>
      </w:pPr>
      <w:rPr>
        <w:rFonts w:ascii="Wingdings" w:hAnsi="Wingdings" w:hint="default"/>
      </w:rPr>
    </w:lvl>
    <w:lvl w:ilvl="6" w:tplc="3146CFFE">
      <w:start w:val="1"/>
      <w:numFmt w:val="bullet"/>
      <w:lvlText w:val=""/>
      <w:lvlJc w:val="left"/>
      <w:pPr>
        <w:ind w:left="5040" w:hanging="360"/>
      </w:pPr>
      <w:rPr>
        <w:rFonts w:ascii="Symbol" w:hAnsi="Symbol" w:hint="default"/>
      </w:rPr>
    </w:lvl>
    <w:lvl w:ilvl="7" w:tplc="EB1EA072">
      <w:start w:val="1"/>
      <w:numFmt w:val="bullet"/>
      <w:lvlText w:val="o"/>
      <w:lvlJc w:val="left"/>
      <w:pPr>
        <w:ind w:left="5760" w:hanging="360"/>
      </w:pPr>
      <w:rPr>
        <w:rFonts w:ascii="Courier New" w:hAnsi="Courier New" w:hint="default"/>
      </w:rPr>
    </w:lvl>
    <w:lvl w:ilvl="8" w:tplc="A044C6BC">
      <w:start w:val="1"/>
      <w:numFmt w:val="bullet"/>
      <w:lvlText w:val=""/>
      <w:lvlJc w:val="left"/>
      <w:pPr>
        <w:ind w:left="6480" w:hanging="360"/>
      </w:pPr>
      <w:rPr>
        <w:rFonts w:ascii="Wingdings" w:hAnsi="Wingdings" w:hint="default"/>
      </w:rPr>
    </w:lvl>
  </w:abstractNum>
  <w:abstractNum w:abstractNumId="34" w15:restartNumberingAfterBreak="0">
    <w:nsid w:val="7C6BE448"/>
    <w:multiLevelType w:val="hybridMultilevel"/>
    <w:tmpl w:val="FFFFFFFF"/>
    <w:lvl w:ilvl="0" w:tplc="94B44BF0">
      <w:start w:val="1"/>
      <w:numFmt w:val="bullet"/>
      <w:lvlText w:val=""/>
      <w:lvlJc w:val="left"/>
      <w:pPr>
        <w:ind w:left="720" w:hanging="360"/>
      </w:pPr>
      <w:rPr>
        <w:rFonts w:ascii="Symbol" w:hAnsi="Symbol" w:hint="default"/>
      </w:rPr>
    </w:lvl>
    <w:lvl w:ilvl="1" w:tplc="B5E6B89A">
      <w:start w:val="1"/>
      <w:numFmt w:val="bullet"/>
      <w:lvlText w:val="o"/>
      <w:lvlJc w:val="left"/>
      <w:pPr>
        <w:ind w:left="1440" w:hanging="360"/>
      </w:pPr>
      <w:rPr>
        <w:rFonts w:ascii="Courier New" w:hAnsi="Courier New" w:hint="default"/>
      </w:rPr>
    </w:lvl>
    <w:lvl w:ilvl="2" w:tplc="81AC0CAE">
      <w:start w:val="1"/>
      <w:numFmt w:val="bullet"/>
      <w:lvlText w:val=""/>
      <w:lvlJc w:val="left"/>
      <w:pPr>
        <w:ind w:left="2160" w:hanging="360"/>
      </w:pPr>
      <w:rPr>
        <w:rFonts w:ascii="Wingdings" w:hAnsi="Wingdings" w:hint="default"/>
      </w:rPr>
    </w:lvl>
    <w:lvl w:ilvl="3" w:tplc="D79E490E">
      <w:start w:val="1"/>
      <w:numFmt w:val="bullet"/>
      <w:lvlText w:val=""/>
      <w:lvlJc w:val="left"/>
      <w:pPr>
        <w:ind w:left="2880" w:hanging="360"/>
      </w:pPr>
      <w:rPr>
        <w:rFonts w:ascii="Symbol" w:hAnsi="Symbol" w:hint="default"/>
      </w:rPr>
    </w:lvl>
    <w:lvl w:ilvl="4" w:tplc="F118AB90">
      <w:start w:val="1"/>
      <w:numFmt w:val="bullet"/>
      <w:lvlText w:val="o"/>
      <w:lvlJc w:val="left"/>
      <w:pPr>
        <w:ind w:left="3600" w:hanging="360"/>
      </w:pPr>
      <w:rPr>
        <w:rFonts w:ascii="Courier New" w:hAnsi="Courier New" w:hint="default"/>
      </w:rPr>
    </w:lvl>
    <w:lvl w:ilvl="5" w:tplc="53C4D802">
      <w:start w:val="1"/>
      <w:numFmt w:val="bullet"/>
      <w:lvlText w:val=""/>
      <w:lvlJc w:val="left"/>
      <w:pPr>
        <w:ind w:left="4320" w:hanging="360"/>
      </w:pPr>
      <w:rPr>
        <w:rFonts w:ascii="Wingdings" w:hAnsi="Wingdings" w:hint="default"/>
      </w:rPr>
    </w:lvl>
    <w:lvl w:ilvl="6" w:tplc="6F14C164">
      <w:start w:val="1"/>
      <w:numFmt w:val="bullet"/>
      <w:lvlText w:val=""/>
      <w:lvlJc w:val="left"/>
      <w:pPr>
        <w:ind w:left="5040" w:hanging="360"/>
      </w:pPr>
      <w:rPr>
        <w:rFonts w:ascii="Symbol" w:hAnsi="Symbol" w:hint="default"/>
      </w:rPr>
    </w:lvl>
    <w:lvl w:ilvl="7" w:tplc="8A80D2DE">
      <w:start w:val="1"/>
      <w:numFmt w:val="bullet"/>
      <w:lvlText w:val="o"/>
      <w:lvlJc w:val="left"/>
      <w:pPr>
        <w:ind w:left="5760" w:hanging="360"/>
      </w:pPr>
      <w:rPr>
        <w:rFonts w:ascii="Courier New" w:hAnsi="Courier New" w:hint="default"/>
      </w:rPr>
    </w:lvl>
    <w:lvl w:ilvl="8" w:tplc="1320F6CC">
      <w:start w:val="1"/>
      <w:numFmt w:val="bullet"/>
      <w:lvlText w:val=""/>
      <w:lvlJc w:val="left"/>
      <w:pPr>
        <w:ind w:left="6480" w:hanging="360"/>
      </w:pPr>
      <w:rPr>
        <w:rFonts w:ascii="Wingdings" w:hAnsi="Wingdings" w:hint="default"/>
      </w:rPr>
    </w:lvl>
  </w:abstractNum>
  <w:num w:numId="1" w16cid:durableId="1038429539">
    <w:abstractNumId w:val="1"/>
  </w:num>
  <w:num w:numId="2" w16cid:durableId="333798301">
    <w:abstractNumId w:val="16"/>
  </w:num>
  <w:num w:numId="3" w16cid:durableId="1684503795">
    <w:abstractNumId w:val="3"/>
  </w:num>
  <w:num w:numId="4" w16cid:durableId="1985692803">
    <w:abstractNumId w:val="13"/>
  </w:num>
  <w:num w:numId="5" w16cid:durableId="1637181378">
    <w:abstractNumId w:val="19"/>
  </w:num>
  <w:num w:numId="6" w16cid:durableId="1723600686">
    <w:abstractNumId w:val="32"/>
  </w:num>
  <w:num w:numId="7" w16cid:durableId="1679767759">
    <w:abstractNumId w:val="17"/>
  </w:num>
  <w:num w:numId="8" w16cid:durableId="96799920">
    <w:abstractNumId w:val="27"/>
  </w:num>
  <w:num w:numId="9" w16cid:durableId="274019550">
    <w:abstractNumId w:val="31"/>
  </w:num>
  <w:num w:numId="10" w16cid:durableId="2122218111">
    <w:abstractNumId w:val="30"/>
  </w:num>
  <w:num w:numId="11" w16cid:durableId="754058335">
    <w:abstractNumId w:val="12"/>
  </w:num>
  <w:num w:numId="12" w16cid:durableId="144322579">
    <w:abstractNumId w:val="9"/>
  </w:num>
  <w:num w:numId="13" w16cid:durableId="266280324">
    <w:abstractNumId w:val="10"/>
  </w:num>
  <w:num w:numId="14" w16cid:durableId="360321996">
    <w:abstractNumId w:val="11"/>
  </w:num>
  <w:num w:numId="15" w16cid:durableId="1756366093">
    <w:abstractNumId w:val="34"/>
  </w:num>
  <w:num w:numId="16" w16cid:durableId="982584331">
    <w:abstractNumId w:val="2"/>
  </w:num>
  <w:num w:numId="17" w16cid:durableId="237327456">
    <w:abstractNumId w:val="4"/>
  </w:num>
  <w:num w:numId="18" w16cid:durableId="634795421">
    <w:abstractNumId w:val="23"/>
  </w:num>
  <w:num w:numId="19" w16cid:durableId="985359810">
    <w:abstractNumId w:val="15"/>
  </w:num>
  <w:num w:numId="20" w16cid:durableId="226427714">
    <w:abstractNumId w:val="5"/>
  </w:num>
  <w:num w:numId="21" w16cid:durableId="206070397">
    <w:abstractNumId w:val="0"/>
  </w:num>
  <w:num w:numId="22" w16cid:durableId="1077634945">
    <w:abstractNumId w:val="33"/>
  </w:num>
  <w:num w:numId="23" w16cid:durableId="976684597">
    <w:abstractNumId w:val="28"/>
  </w:num>
  <w:num w:numId="24" w16cid:durableId="646014012">
    <w:abstractNumId w:val="22"/>
  </w:num>
  <w:num w:numId="25" w16cid:durableId="741174748">
    <w:abstractNumId w:val="18"/>
  </w:num>
  <w:num w:numId="26" w16cid:durableId="1795439342">
    <w:abstractNumId w:val="7"/>
  </w:num>
  <w:num w:numId="27" w16cid:durableId="1531333449">
    <w:abstractNumId w:val="24"/>
  </w:num>
  <w:num w:numId="28" w16cid:durableId="522204465">
    <w:abstractNumId w:val="21"/>
  </w:num>
  <w:num w:numId="29" w16cid:durableId="468090027">
    <w:abstractNumId w:val="26"/>
  </w:num>
  <w:num w:numId="30" w16cid:durableId="716515731">
    <w:abstractNumId w:val="14"/>
  </w:num>
  <w:num w:numId="31" w16cid:durableId="852695248">
    <w:abstractNumId w:val="6"/>
  </w:num>
  <w:num w:numId="32" w16cid:durableId="1638147554">
    <w:abstractNumId w:val="8"/>
  </w:num>
  <w:num w:numId="33" w16cid:durableId="1611886933">
    <w:abstractNumId w:val="25"/>
  </w:num>
  <w:num w:numId="34" w16cid:durableId="189074014">
    <w:abstractNumId w:val="29"/>
  </w:num>
  <w:num w:numId="35" w16cid:durableId="360401044">
    <w:abstractNumId w:val="2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udia Zobel">
    <w15:presenceInfo w15:providerId="AD" w15:userId="S::claudia.zobel@kinderzentren.de::582550cf-364b-43f1-9503-814b5a2084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8F5B77"/>
    <w:rsid w:val="00021AEB"/>
    <w:rsid w:val="000268C6"/>
    <w:rsid w:val="00031DC4"/>
    <w:rsid w:val="00037192"/>
    <w:rsid w:val="00041D78"/>
    <w:rsid w:val="00056BA4"/>
    <w:rsid w:val="00060D0B"/>
    <w:rsid w:val="000776DA"/>
    <w:rsid w:val="00082999"/>
    <w:rsid w:val="00084DF4"/>
    <w:rsid w:val="00094E49"/>
    <w:rsid w:val="000A2F31"/>
    <w:rsid w:val="000B5892"/>
    <w:rsid w:val="000C04FB"/>
    <w:rsid w:val="000C28ED"/>
    <w:rsid w:val="000C4BA7"/>
    <w:rsid w:val="000C602E"/>
    <w:rsid w:val="000D7C64"/>
    <w:rsid w:val="000F2FA8"/>
    <w:rsid w:val="000F38FE"/>
    <w:rsid w:val="000F48A3"/>
    <w:rsid w:val="00131ED3"/>
    <w:rsid w:val="00135490"/>
    <w:rsid w:val="00150804"/>
    <w:rsid w:val="0015391A"/>
    <w:rsid w:val="00156617"/>
    <w:rsid w:val="00197CDB"/>
    <w:rsid w:val="001A5C3B"/>
    <w:rsid w:val="001B1239"/>
    <w:rsid w:val="001B2856"/>
    <w:rsid w:val="001D1A72"/>
    <w:rsid w:val="001D5AB7"/>
    <w:rsid w:val="001D8303"/>
    <w:rsid w:val="001E0376"/>
    <w:rsid w:val="00204267"/>
    <w:rsid w:val="002149BD"/>
    <w:rsid w:val="0021E833"/>
    <w:rsid w:val="00220A6F"/>
    <w:rsid w:val="00226DAF"/>
    <w:rsid w:val="00232228"/>
    <w:rsid w:val="0024367E"/>
    <w:rsid w:val="00260D6E"/>
    <w:rsid w:val="00266FA8"/>
    <w:rsid w:val="00292F84"/>
    <w:rsid w:val="00295C06"/>
    <w:rsid w:val="002C010D"/>
    <w:rsid w:val="002D0FE7"/>
    <w:rsid w:val="002D6220"/>
    <w:rsid w:val="002E3BC7"/>
    <w:rsid w:val="002F41FD"/>
    <w:rsid w:val="002F6ACC"/>
    <w:rsid w:val="003218EB"/>
    <w:rsid w:val="0032596F"/>
    <w:rsid w:val="00327C7D"/>
    <w:rsid w:val="0033238F"/>
    <w:rsid w:val="003469B2"/>
    <w:rsid w:val="00347F97"/>
    <w:rsid w:val="00354DD2"/>
    <w:rsid w:val="00357454"/>
    <w:rsid w:val="003631AA"/>
    <w:rsid w:val="0039541B"/>
    <w:rsid w:val="00395D16"/>
    <w:rsid w:val="00396F46"/>
    <w:rsid w:val="003A48CF"/>
    <w:rsid w:val="003B49AC"/>
    <w:rsid w:val="003B563D"/>
    <w:rsid w:val="003C5E1D"/>
    <w:rsid w:val="003D1C7F"/>
    <w:rsid w:val="003D3C36"/>
    <w:rsid w:val="003E36EC"/>
    <w:rsid w:val="003F1055"/>
    <w:rsid w:val="003F6B64"/>
    <w:rsid w:val="00415BE1"/>
    <w:rsid w:val="004169B3"/>
    <w:rsid w:val="00423A16"/>
    <w:rsid w:val="0045411F"/>
    <w:rsid w:val="00464739"/>
    <w:rsid w:val="00471C1B"/>
    <w:rsid w:val="00473354"/>
    <w:rsid w:val="00491FC8"/>
    <w:rsid w:val="004960F8"/>
    <w:rsid w:val="004A2278"/>
    <w:rsid w:val="004A4F28"/>
    <w:rsid w:val="004C27A2"/>
    <w:rsid w:val="004D02A9"/>
    <w:rsid w:val="004E6B48"/>
    <w:rsid w:val="005036E0"/>
    <w:rsid w:val="00514420"/>
    <w:rsid w:val="00534547"/>
    <w:rsid w:val="00535C54"/>
    <w:rsid w:val="00544C39"/>
    <w:rsid w:val="00571349"/>
    <w:rsid w:val="00580A61"/>
    <w:rsid w:val="00582D54"/>
    <w:rsid w:val="00585110"/>
    <w:rsid w:val="00592910"/>
    <w:rsid w:val="005A5281"/>
    <w:rsid w:val="005C3134"/>
    <w:rsid w:val="005C3CEB"/>
    <w:rsid w:val="005D6C53"/>
    <w:rsid w:val="005E0A9D"/>
    <w:rsid w:val="005E6F5D"/>
    <w:rsid w:val="005F2914"/>
    <w:rsid w:val="006070E2"/>
    <w:rsid w:val="00615C5C"/>
    <w:rsid w:val="00627B4B"/>
    <w:rsid w:val="00651FF9"/>
    <w:rsid w:val="00682CEC"/>
    <w:rsid w:val="00691863"/>
    <w:rsid w:val="006929BF"/>
    <w:rsid w:val="006B375E"/>
    <w:rsid w:val="006B42AD"/>
    <w:rsid w:val="006C70EC"/>
    <w:rsid w:val="006E53F2"/>
    <w:rsid w:val="00702CCB"/>
    <w:rsid w:val="007102F9"/>
    <w:rsid w:val="00712BA1"/>
    <w:rsid w:val="00713E87"/>
    <w:rsid w:val="0072028B"/>
    <w:rsid w:val="00721BF1"/>
    <w:rsid w:val="00732CB9"/>
    <w:rsid w:val="0073530D"/>
    <w:rsid w:val="007365E6"/>
    <w:rsid w:val="00743153"/>
    <w:rsid w:val="0074315B"/>
    <w:rsid w:val="00743F07"/>
    <w:rsid w:val="007522CA"/>
    <w:rsid w:val="00757E4E"/>
    <w:rsid w:val="00786FF5"/>
    <w:rsid w:val="007A108C"/>
    <w:rsid w:val="007A211B"/>
    <w:rsid w:val="007B5862"/>
    <w:rsid w:val="007B58D2"/>
    <w:rsid w:val="007B727F"/>
    <w:rsid w:val="007C3DDA"/>
    <w:rsid w:val="007C691B"/>
    <w:rsid w:val="007D0290"/>
    <w:rsid w:val="007D6648"/>
    <w:rsid w:val="007E193D"/>
    <w:rsid w:val="007F1BF0"/>
    <w:rsid w:val="007F34B4"/>
    <w:rsid w:val="00800186"/>
    <w:rsid w:val="0080709C"/>
    <w:rsid w:val="0081420F"/>
    <w:rsid w:val="00824AC3"/>
    <w:rsid w:val="00826DFA"/>
    <w:rsid w:val="00827586"/>
    <w:rsid w:val="00843E24"/>
    <w:rsid w:val="00857284"/>
    <w:rsid w:val="00861959"/>
    <w:rsid w:val="00885F7D"/>
    <w:rsid w:val="00885F91"/>
    <w:rsid w:val="008876B8"/>
    <w:rsid w:val="008960DE"/>
    <w:rsid w:val="008A3072"/>
    <w:rsid w:val="008A5575"/>
    <w:rsid w:val="008A6F70"/>
    <w:rsid w:val="008A78F7"/>
    <w:rsid w:val="008F62FB"/>
    <w:rsid w:val="00913EDE"/>
    <w:rsid w:val="009142E6"/>
    <w:rsid w:val="00941E22"/>
    <w:rsid w:val="00944CAC"/>
    <w:rsid w:val="00955675"/>
    <w:rsid w:val="00965227"/>
    <w:rsid w:val="00965B35"/>
    <w:rsid w:val="00972EA2"/>
    <w:rsid w:val="00975034"/>
    <w:rsid w:val="009768DD"/>
    <w:rsid w:val="00980A06"/>
    <w:rsid w:val="0098146D"/>
    <w:rsid w:val="009A1E1D"/>
    <w:rsid w:val="009B3025"/>
    <w:rsid w:val="009B5EE5"/>
    <w:rsid w:val="009D489F"/>
    <w:rsid w:val="009E1C74"/>
    <w:rsid w:val="009E4042"/>
    <w:rsid w:val="00A204D5"/>
    <w:rsid w:val="00A33E6E"/>
    <w:rsid w:val="00A4013A"/>
    <w:rsid w:val="00A405AB"/>
    <w:rsid w:val="00A968C6"/>
    <w:rsid w:val="00AA36E0"/>
    <w:rsid w:val="00AB1C09"/>
    <w:rsid w:val="00AB5C0C"/>
    <w:rsid w:val="00AC2FDE"/>
    <w:rsid w:val="00AE0CBF"/>
    <w:rsid w:val="00AE2C54"/>
    <w:rsid w:val="00B22CCB"/>
    <w:rsid w:val="00B274E5"/>
    <w:rsid w:val="00B35A6A"/>
    <w:rsid w:val="00B455B3"/>
    <w:rsid w:val="00B5013E"/>
    <w:rsid w:val="00B557FF"/>
    <w:rsid w:val="00B60A2E"/>
    <w:rsid w:val="00B62BF8"/>
    <w:rsid w:val="00B65F82"/>
    <w:rsid w:val="00B66360"/>
    <w:rsid w:val="00B71344"/>
    <w:rsid w:val="00B732C4"/>
    <w:rsid w:val="00B85B1D"/>
    <w:rsid w:val="00B975F2"/>
    <w:rsid w:val="00BB7055"/>
    <w:rsid w:val="00BC61C9"/>
    <w:rsid w:val="00BE0A2D"/>
    <w:rsid w:val="00BF503C"/>
    <w:rsid w:val="00BFD557"/>
    <w:rsid w:val="00C01D05"/>
    <w:rsid w:val="00C12226"/>
    <w:rsid w:val="00C25937"/>
    <w:rsid w:val="00C25C7D"/>
    <w:rsid w:val="00C331A4"/>
    <w:rsid w:val="00C4530F"/>
    <w:rsid w:val="00C5003D"/>
    <w:rsid w:val="00C53D0E"/>
    <w:rsid w:val="00C54D87"/>
    <w:rsid w:val="00C555E6"/>
    <w:rsid w:val="00C61957"/>
    <w:rsid w:val="00C63E8D"/>
    <w:rsid w:val="00C64075"/>
    <w:rsid w:val="00C716C9"/>
    <w:rsid w:val="00C72261"/>
    <w:rsid w:val="00C75028"/>
    <w:rsid w:val="00C921E0"/>
    <w:rsid w:val="00CB4A1C"/>
    <w:rsid w:val="00CC2038"/>
    <w:rsid w:val="00CD502C"/>
    <w:rsid w:val="00CD5FAD"/>
    <w:rsid w:val="00CE32F4"/>
    <w:rsid w:val="00CE4EF7"/>
    <w:rsid w:val="00CF79EE"/>
    <w:rsid w:val="00D014AE"/>
    <w:rsid w:val="00D07CBD"/>
    <w:rsid w:val="00D35144"/>
    <w:rsid w:val="00D52EA9"/>
    <w:rsid w:val="00D76ECA"/>
    <w:rsid w:val="00D80A43"/>
    <w:rsid w:val="00D921BB"/>
    <w:rsid w:val="00DA0718"/>
    <w:rsid w:val="00DA7FFA"/>
    <w:rsid w:val="00DB79E3"/>
    <w:rsid w:val="00DBE597"/>
    <w:rsid w:val="00E03AD4"/>
    <w:rsid w:val="00E24BF6"/>
    <w:rsid w:val="00E29DE6"/>
    <w:rsid w:val="00E30CC3"/>
    <w:rsid w:val="00E42E0C"/>
    <w:rsid w:val="00E46661"/>
    <w:rsid w:val="00E56EDA"/>
    <w:rsid w:val="00E73A40"/>
    <w:rsid w:val="00E91577"/>
    <w:rsid w:val="00E928A4"/>
    <w:rsid w:val="00E95F0F"/>
    <w:rsid w:val="00E95FE4"/>
    <w:rsid w:val="00EA7743"/>
    <w:rsid w:val="00EB39FB"/>
    <w:rsid w:val="00EC30E8"/>
    <w:rsid w:val="00EC674C"/>
    <w:rsid w:val="00ED28D8"/>
    <w:rsid w:val="00ED603F"/>
    <w:rsid w:val="00EE4B1D"/>
    <w:rsid w:val="00F14C73"/>
    <w:rsid w:val="00F30F70"/>
    <w:rsid w:val="00F37408"/>
    <w:rsid w:val="00F40B45"/>
    <w:rsid w:val="00F45D41"/>
    <w:rsid w:val="00F50758"/>
    <w:rsid w:val="00F52994"/>
    <w:rsid w:val="00F56159"/>
    <w:rsid w:val="00F61412"/>
    <w:rsid w:val="00F6476F"/>
    <w:rsid w:val="00F7418C"/>
    <w:rsid w:val="00F74AFA"/>
    <w:rsid w:val="00FA2BE7"/>
    <w:rsid w:val="00FC0BE4"/>
    <w:rsid w:val="00FC7910"/>
    <w:rsid w:val="00FD2504"/>
    <w:rsid w:val="00FD7458"/>
    <w:rsid w:val="0108B660"/>
    <w:rsid w:val="012B4239"/>
    <w:rsid w:val="01488E10"/>
    <w:rsid w:val="016AE718"/>
    <w:rsid w:val="018B83A2"/>
    <w:rsid w:val="0197D4ED"/>
    <w:rsid w:val="01A027E1"/>
    <w:rsid w:val="01A05E05"/>
    <w:rsid w:val="01A56E33"/>
    <w:rsid w:val="01B8AE08"/>
    <w:rsid w:val="01B91033"/>
    <w:rsid w:val="01B95364"/>
    <w:rsid w:val="01BD387C"/>
    <w:rsid w:val="01BF7760"/>
    <w:rsid w:val="01DB28D7"/>
    <w:rsid w:val="01E17A92"/>
    <w:rsid w:val="01E4A4D9"/>
    <w:rsid w:val="01F68533"/>
    <w:rsid w:val="0203D5C3"/>
    <w:rsid w:val="02292F15"/>
    <w:rsid w:val="022B7575"/>
    <w:rsid w:val="0241A245"/>
    <w:rsid w:val="025C7B8C"/>
    <w:rsid w:val="028C0074"/>
    <w:rsid w:val="02A11D21"/>
    <w:rsid w:val="02AD275F"/>
    <w:rsid w:val="02AE9E8F"/>
    <w:rsid w:val="02CB3614"/>
    <w:rsid w:val="02DE0A04"/>
    <w:rsid w:val="03097A00"/>
    <w:rsid w:val="031443DD"/>
    <w:rsid w:val="0334F058"/>
    <w:rsid w:val="033CDDDE"/>
    <w:rsid w:val="03413E94"/>
    <w:rsid w:val="0362BF6A"/>
    <w:rsid w:val="03686A37"/>
    <w:rsid w:val="03771853"/>
    <w:rsid w:val="0388CDFC"/>
    <w:rsid w:val="038E8AF4"/>
    <w:rsid w:val="03938B27"/>
    <w:rsid w:val="03970E65"/>
    <w:rsid w:val="03A2B50F"/>
    <w:rsid w:val="03B95A3F"/>
    <w:rsid w:val="03BD871D"/>
    <w:rsid w:val="03CAB100"/>
    <w:rsid w:val="03E97204"/>
    <w:rsid w:val="040BDC54"/>
    <w:rsid w:val="042B7FA5"/>
    <w:rsid w:val="0441B93F"/>
    <w:rsid w:val="04761403"/>
    <w:rsid w:val="048251C0"/>
    <w:rsid w:val="048DB83F"/>
    <w:rsid w:val="049CD5B2"/>
    <w:rsid w:val="04B0EFCE"/>
    <w:rsid w:val="04C428A7"/>
    <w:rsid w:val="05053E6E"/>
    <w:rsid w:val="051D91CE"/>
    <w:rsid w:val="05255C09"/>
    <w:rsid w:val="052ABC27"/>
    <w:rsid w:val="053388FF"/>
    <w:rsid w:val="054E8EB3"/>
    <w:rsid w:val="05558EE9"/>
    <w:rsid w:val="056ACA33"/>
    <w:rsid w:val="056C681A"/>
    <w:rsid w:val="057ADF86"/>
    <w:rsid w:val="05839661"/>
    <w:rsid w:val="05B9ABCC"/>
    <w:rsid w:val="05CF8AD7"/>
    <w:rsid w:val="05D7EA6E"/>
    <w:rsid w:val="0603FBDB"/>
    <w:rsid w:val="060A83BC"/>
    <w:rsid w:val="062A66B4"/>
    <w:rsid w:val="062D1AC0"/>
    <w:rsid w:val="063AD9A0"/>
    <w:rsid w:val="0660FF8A"/>
    <w:rsid w:val="0678DF56"/>
    <w:rsid w:val="067B467F"/>
    <w:rsid w:val="069CB3F5"/>
    <w:rsid w:val="06AA1AC9"/>
    <w:rsid w:val="06BD4E0B"/>
    <w:rsid w:val="06BD865E"/>
    <w:rsid w:val="06D67668"/>
    <w:rsid w:val="06DB6DCA"/>
    <w:rsid w:val="06DD7BFC"/>
    <w:rsid w:val="06F92040"/>
    <w:rsid w:val="07039CD0"/>
    <w:rsid w:val="0718AA04"/>
    <w:rsid w:val="07517303"/>
    <w:rsid w:val="0751DF6A"/>
    <w:rsid w:val="0781470A"/>
    <w:rsid w:val="07815B60"/>
    <w:rsid w:val="078F66A1"/>
    <w:rsid w:val="079172DA"/>
    <w:rsid w:val="079A6F67"/>
    <w:rsid w:val="07B58E31"/>
    <w:rsid w:val="07B72107"/>
    <w:rsid w:val="07C5AB56"/>
    <w:rsid w:val="07C90608"/>
    <w:rsid w:val="07E72555"/>
    <w:rsid w:val="07FCF582"/>
    <w:rsid w:val="08096D8E"/>
    <w:rsid w:val="081351A3"/>
    <w:rsid w:val="081A4DCF"/>
    <w:rsid w:val="08217D42"/>
    <w:rsid w:val="08238C41"/>
    <w:rsid w:val="082818B4"/>
    <w:rsid w:val="0837826C"/>
    <w:rsid w:val="08394407"/>
    <w:rsid w:val="08450572"/>
    <w:rsid w:val="084DD703"/>
    <w:rsid w:val="08731747"/>
    <w:rsid w:val="08756B3D"/>
    <w:rsid w:val="08796345"/>
    <w:rsid w:val="0891A165"/>
    <w:rsid w:val="08926A2A"/>
    <w:rsid w:val="0896BA53"/>
    <w:rsid w:val="08DB595F"/>
    <w:rsid w:val="08E7F02D"/>
    <w:rsid w:val="08EF718B"/>
    <w:rsid w:val="08F1BD47"/>
    <w:rsid w:val="08F431BF"/>
    <w:rsid w:val="090816C6"/>
    <w:rsid w:val="090A324F"/>
    <w:rsid w:val="0920FDF1"/>
    <w:rsid w:val="0943F7E9"/>
    <w:rsid w:val="0946D1F1"/>
    <w:rsid w:val="096A16DA"/>
    <w:rsid w:val="09716CE6"/>
    <w:rsid w:val="09928ECA"/>
    <w:rsid w:val="09A71BBD"/>
    <w:rsid w:val="09B2E741"/>
    <w:rsid w:val="09CA19B6"/>
    <w:rsid w:val="0A0EE7A8"/>
    <w:rsid w:val="0A33148E"/>
    <w:rsid w:val="0A4E636D"/>
    <w:rsid w:val="0A685549"/>
    <w:rsid w:val="0A9289B6"/>
    <w:rsid w:val="0AA4430B"/>
    <w:rsid w:val="0AA69F07"/>
    <w:rsid w:val="0AAB8EE4"/>
    <w:rsid w:val="0AB13CA0"/>
    <w:rsid w:val="0AB8FC22"/>
    <w:rsid w:val="0ABA36FE"/>
    <w:rsid w:val="0AE194B8"/>
    <w:rsid w:val="0AE91BE9"/>
    <w:rsid w:val="0AF1C073"/>
    <w:rsid w:val="0B1217AD"/>
    <w:rsid w:val="0B301491"/>
    <w:rsid w:val="0B491221"/>
    <w:rsid w:val="0B5E0FD8"/>
    <w:rsid w:val="0B68E2C0"/>
    <w:rsid w:val="0B6974B6"/>
    <w:rsid w:val="0B7406CA"/>
    <w:rsid w:val="0B8ECD25"/>
    <w:rsid w:val="0B9F2B89"/>
    <w:rsid w:val="0BB13623"/>
    <w:rsid w:val="0BD1DDC4"/>
    <w:rsid w:val="0BD89613"/>
    <w:rsid w:val="0BF08714"/>
    <w:rsid w:val="0C024E80"/>
    <w:rsid w:val="0C0C7225"/>
    <w:rsid w:val="0C4778B8"/>
    <w:rsid w:val="0C4813E5"/>
    <w:rsid w:val="0C4B2D78"/>
    <w:rsid w:val="0C4CFBFA"/>
    <w:rsid w:val="0C578452"/>
    <w:rsid w:val="0C592A77"/>
    <w:rsid w:val="0CAB7A99"/>
    <w:rsid w:val="0CCEA4CF"/>
    <w:rsid w:val="0CCFE0EE"/>
    <w:rsid w:val="0CE6CC0B"/>
    <w:rsid w:val="0D08B954"/>
    <w:rsid w:val="0D0B525D"/>
    <w:rsid w:val="0D1F22F6"/>
    <w:rsid w:val="0D384F42"/>
    <w:rsid w:val="0D3A128C"/>
    <w:rsid w:val="0D48CB63"/>
    <w:rsid w:val="0D601FAA"/>
    <w:rsid w:val="0D746674"/>
    <w:rsid w:val="0D9CE4EA"/>
    <w:rsid w:val="0DADF375"/>
    <w:rsid w:val="0DB2E50C"/>
    <w:rsid w:val="0DCDF58D"/>
    <w:rsid w:val="0DEC0A85"/>
    <w:rsid w:val="0DF07DD5"/>
    <w:rsid w:val="0DF20A69"/>
    <w:rsid w:val="0DF88A6A"/>
    <w:rsid w:val="0DFC5160"/>
    <w:rsid w:val="0E0C7CD9"/>
    <w:rsid w:val="0E36A64A"/>
    <w:rsid w:val="0E52AB30"/>
    <w:rsid w:val="0E5E545F"/>
    <w:rsid w:val="0E70A114"/>
    <w:rsid w:val="0E865864"/>
    <w:rsid w:val="0E92D7D4"/>
    <w:rsid w:val="0E9E9407"/>
    <w:rsid w:val="0EA6AAA0"/>
    <w:rsid w:val="0EAE1CFB"/>
    <w:rsid w:val="0EAE30DC"/>
    <w:rsid w:val="0EB41416"/>
    <w:rsid w:val="0EBBB945"/>
    <w:rsid w:val="0EC7EE38"/>
    <w:rsid w:val="0ECD6961"/>
    <w:rsid w:val="0ECD8B74"/>
    <w:rsid w:val="0EEFDC29"/>
    <w:rsid w:val="0EFA77D4"/>
    <w:rsid w:val="0F2018F6"/>
    <w:rsid w:val="0F26C73D"/>
    <w:rsid w:val="0F2E38FE"/>
    <w:rsid w:val="0F4FEC3E"/>
    <w:rsid w:val="0F6BA6DE"/>
    <w:rsid w:val="0F7F9C05"/>
    <w:rsid w:val="0F8D1FE7"/>
    <w:rsid w:val="0F92800D"/>
    <w:rsid w:val="0F945ACB"/>
    <w:rsid w:val="0F9C568D"/>
    <w:rsid w:val="0FAD8DED"/>
    <w:rsid w:val="0FB505DB"/>
    <w:rsid w:val="0FB8AD39"/>
    <w:rsid w:val="0FBC8D0C"/>
    <w:rsid w:val="0FCA4926"/>
    <w:rsid w:val="0FCE3C37"/>
    <w:rsid w:val="0FE588D0"/>
    <w:rsid w:val="0FEC9FE3"/>
    <w:rsid w:val="0FF2373A"/>
    <w:rsid w:val="0FF8275A"/>
    <w:rsid w:val="100E63FE"/>
    <w:rsid w:val="101B60E6"/>
    <w:rsid w:val="102228C5"/>
    <w:rsid w:val="102FE854"/>
    <w:rsid w:val="103584DD"/>
    <w:rsid w:val="105943D0"/>
    <w:rsid w:val="10D74CA9"/>
    <w:rsid w:val="10DCD31F"/>
    <w:rsid w:val="10E5DD4F"/>
    <w:rsid w:val="10F27EE5"/>
    <w:rsid w:val="11011A42"/>
    <w:rsid w:val="1102B305"/>
    <w:rsid w:val="11042EA9"/>
    <w:rsid w:val="114DE0FB"/>
    <w:rsid w:val="115856D7"/>
    <w:rsid w:val="11699844"/>
    <w:rsid w:val="116D40DB"/>
    <w:rsid w:val="117A226A"/>
    <w:rsid w:val="117BAC5C"/>
    <w:rsid w:val="117C12B4"/>
    <w:rsid w:val="118E9CEB"/>
    <w:rsid w:val="11A4F781"/>
    <w:rsid w:val="11BA7DDE"/>
    <w:rsid w:val="11D479BE"/>
    <w:rsid w:val="11D82444"/>
    <w:rsid w:val="11DE4B62"/>
    <w:rsid w:val="11EED526"/>
    <w:rsid w:val="1231FA34"/>
    <w:rsid w:val="12511240"/>
    <w:rsid w:val="1283A529"/>
    <w:rsid w:val="12C7DD2C"/>
    <w:rsid w:val="12DD220E"/>
    <w:rsid w:val="12DE7851"/>
    <w:rsid w:val="12F5F1CE"/>
    <w:rsid w:val="1305CDDE"/>
    <w:rsid w:val="131D2992"/>
    <w:rsid w:val="133BDAD4"/>
    <w:rsid w:val="1357BB1E"/>
    <w:rsid w:val="136808A4"/>
    <w:rsid w:val="136F2CA7"/>
    <w:rsid w:val="13730918"/>
    <w:rsid w:val="1385214A"/>
    <w:rsid w:val="13865D0D"/>
    <w:rsid w:val="1389343F"/>
    <w:rsid w:val="13954521"/>
    <w:rsid w:val="140721D5"/>
    <w:rsid w:val="141D34F9"/>
    <w:rsid w:val="1431FCF4"/>
    <w:rsid w:val="14408CC3"/>
    <w:rsid w:val="1465C81D"/>
    <w:rsid w:val="147063FD"/>
    <w:rsid w:val="147D2A3F"/>
    <w:rsid w:val="1487F8EB"/>
    <w:rsid w:val="148FFE2F"/>
    <w:rsid w:val="14A4ADD6"/>
    <w:rsid w:val="14C0F23E"/>
    <w:rsid w:val="14F76E0F"/>
    <w:rsid w:val="14F9CC19"/>
    <w:rsid w:val="1501011D"/>
    <w:rsid w:val="150CF04A"/>
    <w:rsid w:val="15215F31"/>
    <w:rsid w:val="152DFFA3"/>
    <w:rsid w:val="1531B792"/>
    <w:rsid w:val="15472176"/>
    <w:rsid w:val="154A9078"/>
    <w:rsid w:val="154F7E3B"/>
    <w:rsid w:val="15519A4F"/>
    <w:rsid w:val="156EE817"/>
    <w:rsid w:val="15ABF6C3"/>
    <w:rsid w:val="15C96C9F"/>
    <w:rsid w:val="15F0A2DD"/>
    <w:rsid w:val="15F14B2A"/>
    <w:rsid w:val="160BC7E8"/>
    <w:rsid w:val="16308CC2"/>
    <w:rsid w:val="16392994"/>
    <w:rsid w:val="163AE469"/>
    <w:rsid w:val="1644F6ED"/>
    <w:rsid w:val="16553EAB"/>
    <w:rsid w:val="165DA399"/>
    <w:rsid w:val="167BB216"/>
    <w:rsid w:val="1686A50C"/>
    <w:rsid w:val="168AB3B4"/>
    <w:rsid w:val="16ADB0A8"/>
    <w:rsid w:val="16C7F50F"/>
    <w:rsid w:val="16CCE5E3"/>
    <w:rsid w:val="16F32ACA"/>
    <w:rsid w:val="16F96482"/>
    <w:rsid w:val="17468654"/>
    <w:rsid w:val="17553BB1"/>
    <w:rsid w:val="1768498A"/>
    <w:rsid w:val="17699DB6"/>
    <w:rsid w:val="1771B27A"/>
    <w:rsid w:val="177D3FB6"/>
    <w:rsid w:val="1786FC8F"/>
    <w:rsid w:val="1792ECCB"/>
    <w:rsid w:val="179C0846"/>
    <w:rsid w:val="17A06753"/>
    <w:rsid w:val="17A522F5"/>
    <w:rsid w:val="17B4C878"/>
    <w:rsid w:val="17BBCFF0"/>
    <w:rsid w:val="17D47E57"/>
    <w:rsid w:val="17EC0E48"/>
    <w:rsid w:val="1804B4EC"/>
    <w:rsid w:val="181A79FA"/>
    <w:rsid w:val="1834F9E4"/>
    <w:rsid w:val="184D63D3"/>
    <w:rsid w:val="1855B01C"/>
    <w:rsid w:val="189EBE56"/>
    <w:rsid w:val="18A8BFF9"/>
    <w:rsid w:val="18E9CE60"/>
    <w:rsid w:val="18EAF52D"/>
    <w:rsid w:val="18F03D26"/>
    <w:rsid w:val="19038F63"/>
    <w:rsid w:val="1913D9FA"/>
    <w:rsid w:val="191DE517"/>
    <w:rsid w:val="192BF2B3"/>
    <w:rsid w:val="19322257"/>
    <w:rsid w:val="1952CBF3"/>
    <w:rsid w:val="1959ADED"/>
    <w:rsid w:val="197C97AF"/>
    <w:rsid w:val="19872F04"/>
    <w:rsid w:val="19928D35"/>
    <w:rsid w:val="19C0F51E"/>
    <w:rsid w:val="19CFBFC5"/>
    <w:rsid w:val="19DC4832"/>
    <w:rsid w:val="1A008725"/>
    <w:rsid w:val="1A0CFBE2"/>
    <w:rsid w:val="1A104318"/>
    <w:rsid w:val="1A400292"/>
    <w:rsid w:val="1A4CDC2A"/>
    <w:rsid w:val="1A902ADF"/>
    <w:rsid w:val="1AE32FAF"/>
    <w:rsid w:val="1AED5BA7"/>
    <w:rsid w:val="1AFF3FB3"/>
    <w:rsid w:val="1B1A9493"/>
    <w:rsid w:val="1B315092"/>
    <w:rsid w:val="1B4F790B"/>
    <w:rsid w:val="1B61162F"/>
    <w:rsid w:val="1B66AF93"/>
    <w:rsid w:val="1BB1BD87"/>
    <w:rsid w:val="1BBEBFBF"/>
    <w:rsid w:val="1BCF483E"/>
    <w:rsid w:val="1BE41F05"/>
    <w:rsid w:val="1C00CB7D"/>
    <w:rsid w:val="1C0A72A0"/>
    <w:rsid w:val="1C1F85C6"/>
    <w:rsid w:val="1C22F06B"/>
    <w:rsid w:val="1C241473"/>
    <w:rsid w:val="1C45239D"/>
    <w:rsid w:val="1C491244"/>
    <w:rsid w:val="1C4A6DBB"/>
    <w:rsid w:val="1C50B20F"/>
    <w:rsid w:val="1C5FE461"/>
    <w:rsid w:val="1C763ABB"/>
    <w:rsid w:val="1C914EAF"/>
    <w:rsid w:val="1C93B431"/>
    <w:rsid w:val="1C9B7669"/>
    <w:rsid w:val="1CAE8480"/>
    <w:rsid w:val="1CBF4BEB"/>
    <w:rsid w:val="1D1E8459"/>
    <w:rsid w:val="1D3BA141"/>
    <w:rsid w:val="1D48A5FD"/>
    <w:rsid w:val="1D4F0638"/>
    <w:rsid w:val="1D54696A"/>
    <w:rsid w:val="1D700238"/>
    <w:rsid w:val="1D7F3821"/>
    <w:rsid w:val="1D9EA66E"/>
    <w:rsid w:val="1D9EC182"/>
    <w:rsid w:val="1DA0DE99"/>
    <w:rsid w:val="1DA9371F"/>
    <w:rsid w:val="1E03D863"/>
    <w:rsid w:val="1E184683"/>
    <w:rsid w:val="1E36E075"/>
    <w:rsid w:val="1E5008D2"/>
    <w:rsid w:val="1E6F2382"/>
    <w:rsid w:val="1E7E3E12"/>
    <w:rsid w:val="1E95B44F"/>
    <w:rsid w:val="1E9CB250"/>
    <w:rsid w:val="1EAE572A"/>
    <w:rsid w:val="1EAE5FDB"/>
    <w:rsid w:val="1EB0134B"/>
    <w:rsid w:val="1EB1DF4E"/>
    <w:rsid w:val="1EBDF2B6"/>
    <w:rsid w:val="1EF5F142"/>
    <w:rsid w:val="1EF7AADD"/>
    <w:rsid w:val="1EF87C95"/>
    <w:rsid w:val="1F027034"/>
    <w:rsid w:val="1F2AA368"/>
    <w:rsid w:val="1F4AD10F"/>
    <w:rsid w:val="1F5D5BF0"/>
    <w:rsid w:val="1F8D9C7B"/>
    <w:rsid w:val="1F9C4870"/>
    <w:rsid w:val="1FA5B8C5"/>
    <w:rsid w:val="1FB5F8C3"/>
    <w:rsid w:val="1FC164EC"/>
    <w:rsid w:val="1FD4B6D9"/>
    <w:rsid w:val="1FF9B42D"/>
    <w:rsid w:val="1FFEBE01"/>
    <w:rsid w:val="202D634F"/>
    <w:rsid w:val="206FD7DA"/>
    <w:rsid w:val="2073C829"/>
    <w:rsid w:val="20754CAF"/>
    <w:rsid w:val="20837FED"/>
    <w:rsid w:val="20AD3A59"/>
    <w:rsid w:val="20BF353B"/>
    <w:rsid w:val="20C0DEA1"/>
    <w:rsid w:val="21107FFC"/>
    <w:rsid w:val="21130DDD"/>
    <w:rsid w:val="215D354D"/>
    <w:rsid w:val="218DDEB7"/>
    <w:rsid w:val="2193F543"/>
    <w:rsid w:val="21A762CC"/>
    <w:rsid w:val="21B4DEE7"/>
    <w:rsid w:val="21BCC8BA"/>
    <w:rsid w:val="21E3BD97"/>
    <w:rsid w:val="21F99B1F"/>
    <w:rsid w:val="2216EEC5"/>
    <w:rsid w:val="22182820"/>
    <w:rsid w:val="22291380"/>
    <w:rsid w:val="22366DDA"/>
    <w:rsid w:val="2246AD12"/>
    <w:rsid w:val="225BEE62"/>
    <w:rsid w:val="22700151"/>
    <w:rsid w:val="22A9852B"/>
    <w:rsid w:val="22D3C27F"/>
    <w:rsid w:val="22E01B86"/>
    <w:rsid w:val="22E20B01"/>
    <w:rsid w:val="22E21F57"/>
    <w:rsid w:val="22ECD92E"/>
    <w:rsid w:val="22F18F90"/>
    <w:rsid w:val="232E5AF9"/>
    <w:rsid w:val="2356137F"/>
    <w:rsid w:val="23663335"/>
    <w:rsid w:val="23A55FC5"/>
    <w:rsid w:val="23ACF0C2"/>
    <w:rsid w:val="23B97378"/>
    <w:rsid w:val="23C1DCA3"/>
    <w:rsid w:val="23D2A77F"/>
    <w:rsid w:val="23D90307"/>
    <w:rsid w:val="23E34EB2"/>
    <w:rsid w:val="241A5C9B"/>
    <w:rsid w:val="244632A7"/>
    <w:rsid w:val="245161A2"/>
    <w:rsid w:val="24555AB9"/>
    <w:rsid w:val="245D07D9"/>
    <w:rsid w:val="246A6EC7"/>
    <w:rsid w:val="248020B0"/>
    <w:rsid w:val="248D5FF1"/>
    <w:rsid w:val="24909F09"/>
    <w:rsid w:val="2494D60F"/>
    <w:rsid w:val="249DB937"/>
    <w:rsid w:val="24AFBE57"/>
    <w:rsid w:val="24B85373"/>
    <w:rsid w:val="24BBA6F1"/>
    <w:rsid w:val="24BD9430"/>
    <w:rsid w:val="24EAF6C0"/>
    <w:rsid w:val="24FAA993"/>
    <w:rsid w:val="25018CC4"/>
    <w:rsid w:val="2512BE7E"/>
    <w:rsid w:val="252120D2"/>
    <w:rsid w:val="2525B29E"/>
    <w:rsid w:val="252AD018"/>
    <w:rsid w:val="252B019A"/>
    <w:rsid w:val="252B9D3A"/>
    <w:rsid w:val="2548DD46"/>
    <w:rsid w:val="256357DF"/>
    <w:rsid w:val="256D8F8B"/>
    <w:rsid w:val="257F1F13"/>
    <w:rsid w:val="2582D92C"/>
    <w:rsid w:val="25A9B853"/>
    <w:rsid w:val="25B04FD8"/>
    <w:rsid w:val="25F979AF"/>
    <w:rsid w:val="2637D209"/>
    <w:rsid w:val="263D6ADC"/>
    <w:rsid w:val="264DDB10"/>
    <w:rsid w:val="2652C5D1"/>
    <w:rsid w:val="26725BAF"/>
    <w:rsid w:val="2672DBA4"/>
    <w:rsid w:val="26787EDD"/>
    <w:rsid w:val="26797162"/>
    <w:rsid w:val="267EF0C1"/>
    <w:rsid w:val="2685CF71"/>
    <w:rsid w:val="26868AF3"/>
    <w:rsid w:val="269FEF7E"/>
    <w:rsid w:val="26A3C8D6"/>
    <w:rsid w:val="26B7CA06"/>
    <w:rsid w:val="26C2D9F9"/>
    <w:rsid w:val="26C3D82A"/>
    <w:rsid w:val="26CB854A"/>
    <w:rsid w:val="26F27FF1"/>
    <w:rsid w:val="26FC84A3"/>
    <w:rsid w:val="2720A464"/>
    <w:rsid w:val="27242BBA"/>
    <w:rsid w:val="27279B69"/>
    <w:rsid w:val="2730BD1F"/>
    <w:rsid w:val="27504377"/>
    <w:rsid w:val="27580EA5"/>
    <w:rsid w:val="277A43C1"/>
    <w:rsid w:val="27890264"/>
    <w:rsid w:val="27979C45"/>
    <w:rsid w:val="27AEA6AF"/>
    <w:rsid w:val="27B4317A"/>
    <w:rsid w:val="27C150E0"/>
    <w:rsid w:val="27D2DC51"/>
    <w:rsid w:val="27E5B041"/>
    <w:rsid w:val="2823E318"/>
    <w:rsid w:val="28326B69"/>
    <w:rsid w:val="28333736"/>
    <w:rsid w:val="285A2BCF"/>
    <w:rsid w:val="28609E6A"/>
    <w:rsid w:val="28610EC5"/>
    <w:rsid w:val="2864A59B"/>
    <w:rsid w:val="2865B1B1"/>
    <w:rsid w:val="2897CF56"/>
    <w:rsid w:val="28985504"/>
    <w:rsid w:val="28A097CB"/>
    <w:rsid w:val="28B6BFD5"/>
    <w:rsid w:val="28B6C34A"/>
    <w:rsid w:val="28F5F505"/>
    <w:rsid w:val="2906B86C"/>
    <w:rsid w:val="2908C087"/>
    <w:rsid w:val="29192440"/>
    <w:rsid w:val="291A402C"/>
    <w:rsid w:val="29350EAB"/>
    <w:rsid w:val="294F1ED5"/>
    <w:rsid w:val="2953F2F0"/>
    <w:rsid w:val="295B6E0A"/>
    <w:rsid w:val="297846C0"/>
    <w:rsid w:val="29857BD2"/>
    <w:rsid w:val="2986CE32"/>
    <w:rsid w:val="298C17F7"/>
    <w:rsid w:val="2991C1CC"/>
    <w:rsid w:val="29B08503"/>
    <w:rsid w:val="29B1726B"/>
    <w:rsid w:val="29B6C9C7"/>
    <w:rsid w:val="29D095EA"/>
    <w:rsid w:val="29D0F69E"/>
    <w:rsid w:val="29ED569C"/>
    <w:rsid w:val="29FE413B"/>
    <w:rsid w:val="2A2C5DE8"/>
    <w:rsid w:val="2A529036"/>
    <w:rsid w:val="2AB3018C"/>
    <w:rsid w:val="2ABD4848"/>
    <w:rsid w:val="2ACFE5BF"/>
    <w:rsid w:val="2AD2050E"/>
    <w:rsid w:val="2AF54505"/>
    <w:rsid w:val="2AFAD507"/>
    <w:rsid w:val="2B0CC51C"/>
    <w:rsid w:val="2B5A3844"/>
    <w:rsid w:val="2B5D828C"/>
    <w:rsid w:val="2B820002"/>
    <w:rsid w:val="2BB866A8"/>
    <w:rsid w:val="2BC62B5C"/>
    <w:rsid w:val="2BE86D95"/>
    <w:rsid w:val="2C11B7E2"/>
    <w:rsid w:val="2C23CF25"/>
    <w:rsid w:val="2C266298"/>
    <w:rsid w:val="2C28A874"/>
    <w:rsid w:val="2C4ED1ED"/>
    <w:rsid w:val="2C5599CC"/>
    <w:rsid w:val="2C5C09AB"/>
    <w:rsid w:val="2C731B82"/>
    <w:rsid w:val="2C9FE7F4"/>
    <w:rsid w:val="2CB133DE"/>
    <w:rsid w:val="2CB19A33"/>
    <w:rsid w:val="2CC593B5"/>
    <w:rsid w:val="2CE12C93"/>
    <w:rsid w:val="2CF8BADF"/>
    <w:rsid w:val="2CFB0A23"/>
    <w:rsid w:val="2D00BFF6"/>
    <w:rsid w:val="2D0F7C35"/>
    <w:rsid w:val="2D153F47"/>
    <w:rsid w:val="2D1B40AD"/>
    <w:rsid w:val="2D5312EB"/>
    <w:rsid w:val="2D906CE7"/>
    <w:rsid w:val="2DA2F3E5"/>
    <w:rsid w:val="2DB904D8"/>
    <w:rsid w:val="2DCC184D"/>
    <w:rsid w:val="2DD179F1"/>
    <w:rsid w:val="2DF8A33D"/>
    <w:rsid w:val="2DF9DCC2"/>
    <w:rsid w:val="2E1F8585"/>
    <w:rsid w:val="2E25E2A2"/>
    <w:rsid w:val="2E64C52C"/>
    <w:rsid w:val="2E6C1803"/>
    <w:rsid w:val="2E7CF7CC"/>
    <w:rsid w:val="2E7DED89"/>
    <w:rsid w:val="2E8405BD"/>
    <w:rsid w:val="2EB1F913"/>
    <w:rsid w:val="2EBA0580"/>
    <w:rsid w:val="2ED1B25E"/>
    <w:rsid w:val="2EE4C506"/>
    <w:rsid w:val="2EF00A04"/>
    <w:rsid w:val="2EF0B63C"/>
    <w:rsid w:val="2EFAE7E6"/>
    <w:rsid w:val="2F059B7F"/>
    <w:rsid w:val="2F2C9154"/>
    <w:rsid w:val="2F3919D2"/>
    <w:rsid w:val="2F3B62DA"/>
    <w:rsid w:val="2F5F26B1"/>
    <w:rsid w:val="2F5F738C"/>
    <w:rsid w:val="2F653689"/>
    <w:rsid w:val="2F6D4A52"/>
    <w:rsid w:val="2F7E958F"/>
    <w:rsid w:val="2F89BF46"/>
    <w:rsid w:val="2FA29DAE"/>
    <w:rsid w:val="2FAD63B7"/>
    <w:rsid w:val="2FC064F6"/>
    <w:rsid w:val="2FC084B3"/>
    <w:rsid w:val="2FDB94F9"/>
    <w:rsid w:val="300EAA5A"/>
    <w:rsid w:val="3010C13A"/>
    <w:rsid w:val="301F3A38"/>
    <w:rsid w:val="3052E16F"/>
    <w:rsid w:val="305D85E9"/>
    <w:rsid w:val="3067191A"/>
    <w:rsid w:val="306ABA70"/>
    <w:rsid w:val="306DB441"/>
    <w:rsid w:val="3073FDBD"/>
    <w:rsid w:val="307D8D57"/>
    <w:rsid w:val="30843470"/>
    <w:rsid w:val="309AF001"/>
    <w:rsid w:val="309CD8DC"/>
    <w:rsid w:val="309F859A"/>
    <w:rsid w:val="30A980DE"/>
    <w:rsid w:val="30BBA695"/>
    <w:rsid w:val="30BDFD9B"/>
    <w:rsid w:val="30C73849"/>
    <w:rsid w:val="30E1C8DA"/>
    <w:rsid w:val="30E2CF5A"/>
    <w:rsid w:val="30E9967E"/>
    <w:rsid w:val="30F0C240"/>
    <w:rsid w:val="30F846F2"/>
    <w:rsid w:val="311A4BF7"/>
    <w:rsid w:val="3125359F"/>
    <w:rsid w:val="3128F8FA"/>
    <w:rsid w:val="312F3802"/>
    <w:rsid w:val="314B367A"/>
    <w:rsid w:val="317E017F"/>
    <w:rsid w:val="31850B56"/>
    <w:rsid w:val="31A1A5DA"/>
    <w:rsid w:val="31A558AF"/>
    <w:rsid w:val="31B4988E"/>
    <w:rsid w:val="31CD9D15"/>
    <w:rsid w:val="31EF0F12"/>
    <w:rsid w:val="320E37F1"/>
    <w:rsid w:val="322A8D71"/>
    <w:rsid w:val="322C2685"/>
    <w:rsid w:val="32471A65"/>
    <w:rsid w:val="324A5B7F"/>
    <w:rsid w:val="3254592D"/>
    <w:rsid w:val="32611324"/>
    <w:rsid w:val="3292C906"/>
    <w:rsid w:val="329390FC"/>
    <w:rsid w:val="329CD74B"/>
    <w:rsid w:val="32A6DDE7"/>
    <w:rsid w:val="32D3B643"/>
    <w:rsid w:val="33041CED"/>
    <w:rsid w:val="33098A04"/>
    <w:rsid w:val="33135212"/>
    <w:rsid w:val="335956F7"/>
    <w:rsid w:val="335CBDC4"/>
    <w:rsid w:val="33757D68"/>
    <w:rsid w:val="3388ACB8"/>
    <w:rsid w:val="338FDF0D"/>
    <w:rsid w:val="339618BC"/>
    <w:rsid w:val="33A7F843"/>
    <w:rsid w:val="33BFA146"/>
    <w:rsid w:val="33E33DE5"/>
    <w:rsid w:val="34149EAA"/>
    <w:rsid w:val="3433F18D"/>
    <w:rsid w:val="345F6143"/>
    <w:rsid w:val="346C795E"/>
    <w:rsid w:val="3471183B"/>
    <w:rsid w:val="34752F63"/>
    <w:rsid w:val="347E8016"/>
    <w:rsid w:val="3490D497"/>
    <w:rsid w:val="349916FB"/>
    <w:rsid w:val="34A3F4EB"/>
    <w:rsid w:val="34B7EE67"/>
    <w:rsid w:val="34BD7C7B"/>
    <w:rsid w:val="34C1F566"/>
    <w:rsid w:val="357A5815"/>
    <w:rsid w:val="3596E059"/>
    <w:rsid w:val="35C7C9A3"/>
    <w:rsid w:val="35E232F4"/>
    <w:rsid w:val="35FC7C12"/>
    <w:rsid w:val="3608CA86"/>
    <w:rsid w:val="360CE89C"/>
    <w:rsid w:val="360E0A01"/>
    <w:rsid w:val="36158267"/>
    <w:rsid w:val="36229552"/>
    <w:rsid w:val="3624AE81"/>
    <w:rsid w:val="363759DC"/>
    <w:rsid w:val="364ADAAD"/>
    <w:rsid w:val="3652C403"/>
    <w:rsid w:val="36554F16"/>
    <w:rsid w:val="36567571"/>
    <w:rsid w:val="3668A04A"/>
    <w:rsid w:val="366D0860"/>
    <w:rsid w:val="36761770"/>
    <w:rsid w:val="36B4E1D0"/>
    <w:rsid w:val="36C39BE6"/>
    <w:rsid w:val="36CECA43"/>
    <w:rsid w:val="36F5A5BF"/>
    <w:rsid w:val="36F8824B"/>
    <w:rsid w:val="370DF6F1"/>
    <w:rsid w:val="372DE337"/>
    <w:rsid w:val="37403FD4"/>
    <w:rsid w:val="374D8B1A"/>
    <w:rsid w:val="375BF765"/>
    <w:rsid w:val="37639A04"/>
    <w:rsid w:val="3764045A"/>
    <w:rsid w:val="37697C39"/>
    <w:rsid w:val="3776BC33"/>
    <w:rsid w:val="377B4FBA"/>
    <w:rsid w:val="379A9EC0"/>
    <w:rsid w:val="379C74BC"/>
    <w:rsid w:val="37E9F090"/>
    <w:rsid w:val="37ED4303"/>
    <w:rsid w:val="37F8F37A"/>
    <w:rsid w:val="37FC8FE0"/>
    <w:rsid w:val="3829F846"/>
    <w:rsid w:val="383BB7CC"/>
    <w:rsid w:val="386291A0"/>
    <w:rsid w:val="38740CB0"/>
    <w:rsid w:val="388BC9F4"/>
    <w:rsid w:val="38AE0BDB"/>
    <w:rsid w:val="38B66654"/>
    <w:rsid w:val="38CE811B"/>
    <w:rsid w:val="38E80FCD"/>
    <w:rsid w:val="38F3F527"/>
    <w:rsid w:val="38F41EF2"/>
    <w:rsid w:val="38FFE9CA"/>
    <w:rsid w:val="39040209"/>
    <w:rsid w:val="392DC9D5"/>
    <w:rsid w:val="39367933"/>
    <w:rsid w:val="3936C5E9"/>
    <w:rsid w:val="393B1DA0"/>
    <w:rsid w:val="39650DDF"/>
    <w:rsid w:val="39716D77"/>
    <w:rsid w:val="398A64C5"/>
    <w:rsid w:val="398ADE64"/>
    <w:rsid w:val="398B0186"/>
    <w:rsid w:val="39B75DA4"/>
    <w:rsid w:val="3A07EF8B"/>
    <w:rsid w:val="3A1521E6"/>
    <w:rsid w:val="3A155919"/>
    <w:rsid w:val="3A483203"/>
    <w:rsid w:val="3A4DE646"/>
    <w:rsid w:val="3A5142CD"/>
    <w:rsid w:val="3A593F4E"/>
    <w:rsid w:val="3A60137B"/>
    <w:rsid w:val="3A708943"/>
    <w:rsid w:val="3A8DE1AB"/>
    <w:rsid w:val="3AAD2C5C"/>
    <w:rsid w:val="3AC9202D"/>
    <w:rsid w:val="3AC92556"/>
    <w:rsid w:val="3ADB11AA"/>
    <w:rsid w:val="3ADCA12F"/>
    <w:rsid w:val="3AF60675"/>
    <w:rsid w:val="3AFF4BC9"/>
    <w:rsid w:val="3AFF6870"/>
    <w:rsid w:val="3B0CED55"/>
    <w:rsid w:val="3B0F3E1D"/>
    <w:rsid w:val="3B135655"/>
    <w:rsid w:val="3B13B534"/>
    <w:rsid w:val="3B17F03E"/>
    <w:rsid w:val="3B1B20F0"/>
    <w:rsid w:val="3B2D155C"/>
    <w:rsid w:val="3B6037E7"/>
    <w:rsid w:val="3B62EDA9"/>
    <w:rsid w:val="3BA2BC7C"/>
    <w:rsid w:val="3BD448EF"/>
    <w:rsid w:val="3BF703A3"/>
    <w:rsid w:val="3C1DFDDE"/>
    <w:rsid w:val="3C1F4A3A"/>
    <w:rsid w:val="3C317985"/>
    <w:rsid w:val="3C4C8D08"/>
    <w:rsid w:val="3CA967B7"/>
    <w:rsid w:val="3CAA4F78"/>
    <w:rsid w:val="3CAD719F"/>
    <w:rsid w:val="3D198025"/>
    <w:rsid w:val="3D22E094"/>
    <w:rsid w:val="3D6097A0"/>
    <w:rsid w:val="3D66C68B"/>
    <w:rsid w:val="3D6890A8"/>
    <w:rsid w:val="3D77B0C8"/>
    <w:rsid w:val="3D8E7D6C"/>
    <w:rsid w:val="3D92D404"/>
    <w:rsid w:val="3D952FE5"/>
    <w:rsid w:val="3DC68A98"/>
    <w:rsid w:val="3DC7664A"/>
    <w:rsid w:val="3DD64B6D"/>
    <w:rsid w:val="3DDAD3D3"/>
    <w:rsid w:val="3E0BB640"/>
    <w:rsid w:val="3E0E6D37"/>
    <w:rsid w:val="3E51DA5E"/>
    <w:rsid w:val="3E54401F"/>
    <w:rsid w:val="3E5A897E"/>
    <w:rsid w:val="3E71A66A"/>
    <w:rsid w:val="3E90E738"/>
    <w:rsid w:val="3EB512B1"/>
    <w:rsid w:val="3ECD39A8"/>
    <w:rsid w:val="3F015112"/>
    <w:rsid w:val="3F401AFD"/>
    <w:rsid w:val="3F4FC678"/>
    <w:rsid w:val="3F5CBB8B"/>
    <w:rsid w:val="3F6EADBE"/>
    <w:rsid w:val="3F7B5A53"/>
    <w:rsid w:val="3F996983"/>
    <w:rsid w:val="3F99C785"/>
    <w:rsid w:val="3FB8BF2F"/>
    <w:rsid w:val="3FC621CF"/>
    <w:rsid w:val="3FC892E0"/>
    <w:rsid w:val="3FD3137F"/>
    <w:rsid w:val="3FD81705"/>
    <w:rsid w:val="3FE308FF"/>
    <w:rsid w:val="3FE8F010"/>
    <w:rsid w:val="3FF659DF"/>
    <w:rsid w:val="3FFE116F"/>
    <w:rsid w:val="4004F44F"/>
    <w:rsid w:val="40299358"/>
    <w:rsid w:val="402D1B9E"/>
    <w:rsid w:val="407A45BF"/>
    <w:rsid w:val="4091EC59"/>
    <w:rsid w:val="40922063"/>
    <w:rsid w:val="409E2324"/>
    <w:rsid w:val="40D99300"/>
    <w:rsid w:val="40F1D431"/>
    <w:rsid w:val="40F31A82"/>
    <w:rsid w:val="41034583"/>
    <w:rsid w:val="410D9B6B"/>
    <w:rsid w:val="4120B845"/>
    <w:rsid w:val="4139F89C"/>
    <w:rsid w:val="4153B501"/>
    <w:rsid w:val="415FF116"/>
    <w:rsid w:val="41776BE9"/>
    <w:rsid w:val="417D44FD"/>
    <w:rsid w:val="418C511C"/>
    <w:rsid w:val="41A523B2"/>
    <w:rsid w:val="41DE158E"/>
    <w:rsid w:val="41E20116"/>
    <w:rsid w:val="41F650EB"/>
    <w:rsid w:val="41F8D9E5"/>
    <w:rsid w:val="41FB19C6"/>
    <w:rsid w:val="420952E0"/>
    <w:rsid w:val="4275C9B6"/>
    <w:rsid w:val="4278AFE7"/>
    <w:rsid w:val="427D4986"/>
    <w:rsid w:val="429F15E4"/>
    <w:rsid w:val="42A44205"/>
    <w:rsid w:val="42A556EE"/>
    <w:rsid w:val="42AF149A"/>
    <w:rsid w:val="42CF1FAC"/>
    <w:rsid w:val="42DF04C0"/>
    <w:rsid w:val="430FFACD"/>
    <w:rsid w:val="4331DEF4"/>
    <w:rsid w:val="4345178D"/>
    <w:rsid w:val="43672368"/>
    <w:rsid w:val="436B7EB2"/>
    <w:rsid w:val="4373A5D8"/>
    <w:rsid w:val="43A8870D"/>
    <w:rsid w:val="43BCE6BC"/>
    <w:rsid w:val="43C12F92"/>
    <w:rsid w:val="43D33F69"/>
    <w:rsid w:val="43E3B3C4"/>
    <w:rsid w:val="43FC84B9"/>
    <w:rsid w:val="44192148"/>
    <w:rsid w:val="44453C2D"/>
    <w:rsid w:val="447AF7C4"/>
    <w:rsid w:val="448DE4BF"/>
    <w:rsid w:val="44A73C2E"/>
    <w:rsid w:val="44B4172C"/>
    <w:rsid w:val="44D3B391"/>
    <w:rsid w:val="450E1C89"/>
    <w:rsid w:val="452DF1AD"/>
    <w:rsid w:val="454DEEC9"/>
    <w:rsid w:val="4564A15C"/>
    <w:rsid w:val="456C6695"/>
    <w:rsid w:val="458ABB97"/>
    <w:rsid w:val="458F3196"/>
    <w:rsid w:val="4595CB51"/>
    <w:rsid w:val="459910B9"/>
    <w:rsid w:val="45B4DB22"/>
    <w:rsid w:val="45D26F5C"/>
    <w:rsid w:val="45DDED6D"/>
    <w:rsid w:val="460B0147"/>
    <w:rsid w:val="461815A4"/>
    <w:rsid w:val="464AEDB4"/>
    <w:rsid w:val="4656AB0C"/>
    <w:rsid w:val="465BF2E6"/>
    <w:rsid w:val="46C8386A"/>
    <w:rsid w:val="4713CA82"/>
    <w:rsid w:val="471ECECC"/>
    <w:rsid w:val="4728667A"/>
    <w:rsid w:val="472B3938"/>
    <w:rsid w:val="474401FC"/>
    <w:rsid w:val="474FF5C9"/>
    <w:rsid w:val="4750C20A"/>
    <w:rsid w:val="476E7771"/>
    <w:rsid w:val="47CED4DC"/>
    <w:rsid w:val="47E8A169"/>
    <w:rsid w:val="47E8C8A7"/>
    <w:rsid w:val="480C635A"/>
    <w:rsid w:val="4842CC9A"/>
    <w:rsid w:val="484716FB"/>
    <w:rsid w:val="4859C91C"/>
    <w:rsid w:val="485FDC84"/>
    <w:rsid w:val="4871081D"/>
    <w:rsid w:val="48B9A12D"/>
    <w:rsid w:val="48BDF72A"/>
    <w:rsid w:val="48E50B3A"/>
    <w:rsid w:val="4900264D"/>
    <w:rsid w:val="490A5489"/>
    <w:rsid w:val="490D3A7A"/>
    <w:rsid w:val="492B8DE4"/>
    <w:rsid w:val="49339E7E"/>
    <w:rsid w:val="494096EB"/>
    <w:rsid w:val="495DD68A"/>
    <w:rsid w:val="495F1C2F"/>
    <w:rsid w:val="4962F7DA"/>
    <w:rsid w:val="4968AF68"/>
    <w:rsid w:val="49833382"/>
    <w:rsid w:val="49876032"/>
    <w:rsid w:val="498F1A85"/>
    <w:rsid w:val="498F5816"/>
    <w:rsid w:val="499131E7"/>
    <w:rsid w:val="49C197D9"/>
    <w:rsid w:val="49D867D8"/>
    <w:rsid w:val="49DAC036"/>
    <w:rsid w:val="49FCD72F"/>
    <w:rsid w:val="4A2C6C68"/>
    <w:rsid w:val="4A2CC8BA"/>
    <w:rsid w:val="4A5C667F"/>
    <w:rsid w:val="4A6056CE"/>
    <w:rsid w:val="4A8297B4"/>
    <w:rsid w:val="4A87D1FE"/>
    <w:rsid w:val="4A88D40F"/>
    <w:rsid w:val="4A9BEC9D"/>
    <w:rsid w:val="4AA1F4B9"/>
    <w:rsid w:val="4AEA3948"/>
    <w:rsid w:val="4AFC3499"/>
    <w:rsid w:val="4AFECD17"/>
    <w:rsid w:val="4B11E5A5"/>
    <w:rsid w:val="4B42F515"/>
    <w:rsid w:val="4B4533B3"/>
    <w:rsid w:val="4B4C05F8"/>
    <w:rsid w:val="4B62FD62"/>
    <w:rsid w:val="4B68A2A6"/>
    <w:rsid w:val="4B760E0C"/>
    <w:rsid w:val="4B78383B"/>
    <w:rsid w:val="4B7D3691"/>
    <w:rsid w:val="4B7EB7BD"/>
    <w:rsid w:val="4B8480DE"/>
    <w:rsid w:val="4BAD0995"/>
    <w:rsid w:val="4BD03D1F"/>
    <w:rsid w:val="4BE7B2C8"/>
    <w:rsid w:val="4C247BDB"/>
    <w:rsid w:val="4C26ED78"/>
    <w:rsid w:val="4C27A86D"/>
    <w:rsid w:val="4C2BFE34"/>
    <w:rsid w:val="4C4C3934"/>
    <w:rsid w:val="4C612F93"/>
    <w:rsid w:val="4C813874"/>
    <w:rsid w:val="4CAF877E"/>
    <w:rsid w:val="4CBF415A"/>
    <w:rsid w:val="4CC2FB79"/>
    <w:rsid w:val="4CD22E4C"/>
    <w:rsid w:val="4CD82951"/>
    <w:rsid w:val="4CE4CDDE"/>
    <w:rsid w:val="4CFEBCB0"/>
    <w:rsid w:val="4CFECDC3"/>
    <w:rsid w:val="4D16E271"/>
    <w:rsid w:val="4D2B525B"/>
    <w:rsid w:val="4D339449"/>
    <w:rsid w:val="4D508107"/>
    <w:rsid w:val="4D50EEBA"/>
    <w:rsid w:val="4D5119A0"/>
    <w:rsid w:val="4D8DA001"/>
    <w:rsid w:val="4DABB232"/>
    <w:rsid w:val="4DAFD001"/>
    <w:rsid w:val="4DC378CE"/>
    <w:rsid w:val="4DD64C5D"/>
    <w:rsid w:val="4E01C8A1"/>
    <w:rsid w:val="4E08FBA2"/>
    <w:rsid w:val="4E54EBEC"/>
    <w:rsid w:val="4E55A5A3"/>
    <w:rsid w:val="4E668C65"/>
    <w:rsid w:val="4E91D09E"/>
    <w:rsid w:val="4E9A9E24"/>
    <w:rsid w:val="4EC90AA0"/>
    <w:rsid w:val="4EE71180"/>
    <w:rsid w:val="4EF88F88"/>
    <w:rsid w:val="4EF94BB7"/>
    <w:rsid w:val="4F297222"/>
    <w:rsid w:val="4F9B2FC1"/>
    <w:rsid w:val="4FBF9DAD"/>
    <w:rsid w:val="4FDC5EFB"/>
    <w:rsid w:val="4FE464F5"/>
    <w:rsid w:val="4FF6C86E"/>
    <w:rsid w:val="4FFD3C08"/>
    <w:rsid w:val="4FFE8F3C"/>
    <w:rsid w:val="5002DF3E"/>
    <w:rsid w:val="50063A68"/>
    <w:rsid w:val="5011E5B7"/>
    <w:rsid w:val="50185390"/>
    <w:rsid w:val="50366E85"/>
    <w:rsid w:val="504A2997"/>
    <w:rsid w:val="505FC2EE"/>
    <w:rsid w:val="506B49C7"/>
    <w:rsid w:val="508CA9A2"/>
    <w:rsid w:val="5090A170"/>
    <w:rsid w:val="50B71428"/>
    <w:rsid w:val="50E6ADC4"/>
    <w:rsid w:val="50E8FB77"/>
    <w:rsid w:val="50ECCF8D"/>
    <w:rsid w:val="50F04D3D"/>
    <w:rsid w:val="511D185C"/>
    <w:rsid w:val="5138B186"/>
    <w:rsid w:val="51597ACC"/>
    <w:rsid w:val="51646747"/>
    <w:rsid w:val="516AC6FD"/>
    <w:rsid w:val="516DECDA"/>
    <w:rsid w:val="518F25AD"/>
    <w:rsid w:val="5198BBA3"/>
    <w:rsid w:val="51ADE62A"/>
    <w:rsid w:val="51C23B8A"/>
    <w:rsid w:val="51EE4F29"/>
    <w:rsid w:val="51EFF2A7"/>
    <w:rsid w:val="521047B1"/>
    <w:rsid w:val="52144495"/>
    <w:rsid w:val="5217EA63"/>
    <w:rsid w:val="52245FDD"/>
    <w:rsid w:val="5229253A"/>
    <w:rsid w:val="523405CE"/>
    <w:rsid w:val="5251558B"/>
    <w:rsid w:val="5252E489"/>
    <w:rsid w:val="526BE415"/>
    <w:rsid w:val="529BA8A1"/>
    <w:rsid w:val="52A3010D"/>
    <w:rsid w:val="52BE8112"/>
    <w:rsid w:val="52C06CB1"/>
    <w:rsid w:val="52F73E6F"/>
    <w:rsid w:val="531D07A1"/>
    <w:rsid w:val="53261A0A"/>
    <w:rsid w:val="532BAA74"/>
    <w:rsid w:val="532BF352"/>
    <w:rsid w:val="5331F9BC"/>
    <w:rsid w:val="5334DE9D"/>
    <w:rsid w:val="534165A8"/>
    <w:rsid w:val="5369DD93"/>
    <w:rsid w:val="536E0F47"/>
    <w:rsid w:val="538BBF98"/>
    <w:rsid w:val="53AC421E"/>
    <w:rsid w:val="53B043BD"/>
    <w:rsid w:val="53B3BAC4"/>
    <w:rsid w:val="53BA82A3"/>
    <w:rsid w:val="53C3121D"/>
    <w:rsid w:val="53D98ABE"/>
    <w:rsid w:val="53F71F1B"/>
    <w:rsid w:val="540BAE17"/>
    <w:rsid w:val="540D5FFE"/>
    <w:rsid w:val="541991F5"/>
    <w:rsid w:val="54200964"/>
    <w:rsid w:val="5420FC9A"/>
    <w:rsid w:val="54292B87"/>
    <w:rsid w:val="542EE2DD"/>
    <w:rsid w:val="5442D8F4"/>
    <w:rsid w:val="544764DE"/>
    <w:rsid w:val="5451D458"/>
    <w:rsid w:val="5454EC86"/>
    <w:rsid w:val="545C9B3E"/>
    <w:rsid w:val="54630D84"/>
    <w:rsid w:val="5472A6E4"/>
    <w:rsid w:val="548F5B77"/>
    <w:rsid w:val="54977C68"/>
    <w:rsid w:val="54AD8E20"/>
    <w:rsid w:val="54CB5DCC"/>
    <w:rsid w:val="54FC0E0E"/>
    <w:rsid w:val="5507AE8C"/>
    <w:rsid w:val="5508422C"/>
    <w:rsid w:val="5518173B"/>
    <w:rsid w:val="55469115"/>
    <w:rsid w:val="5560C5FC"/>
    <w:rsid w:val="556BB624"/>
    <w:rsid w:val="557E9BB6"/>
    <w:rsid w:val="55815A2E"/>
    <w:rsid w:val="558328C4"/>
    <w:rsid w:val="558DA71B"/>
    <w:rsid w:val="559E276B"/>
    <w:rsid w:val="55AF3606"/>
    <w:rsid w:val="55C9C917"/>
    <w:rsid w:val="55F80D73"/>
    <w:rsid w:val="560DA8A6"/>
    <w:rsid w:val="562D35E4"/>
    <w:rsid w:val="5631B3ED"/>
    <w:rsid w:val="563E3220"/>
    <w:rsid w:val="565B50CE"/>
    <w:rsid w:val="56836375"/>
    <w:rsid w:val="56A69213"/>
    <w:rsid w:val="5702D82A"/>
    <w:rsid w:val="571E830D"/>
    <w:rsid w:val="572B9DFE"/>
    <w:rsid w:val="573E2CD1"/>
    <w:rsid w:val="574D534E"/>
    <w:rsid w:val="574E23CC"/>
    <w:rsid w:val="577C1E8C"/>
    <w:rsid w:val="57A800B6"/>
    <w:rsid w:val="57BE1038"/>
    <w:rsid w:val="57DC6DAE"/>
    <w:rsid w:val="57EED4CA"/>
    <w:rsid w:val="5809A121"/>
    <w:rsid w:val="580DBF53"/>
    <w:rsid w:val="581E481A"/>
    <w:rsid w:val="5821781D"/>
    <w:rsid w:val="5827F263"/>
    <w:rsid w:val="58370E0E"/>
    <w:rsid w:val="583D123B"/>
    <w:rsid w:val="58432F42"/>
    <w:rsid w:val="5858FAD2"/>
    <w:rsid w:val="58595C6B"/>
    <w:rsid w:val="586C66FE"/>
    <w:rsid w:val="587B1296"/>
    <w:rsid w:val="587C34D9"/>
    <w:rsid w:val="587F8935"/>
    <w:rsid w:val="589BB96F"/>
    <w:rsid w:val="58BD934A"/>
    <w:rsid w:val="59007852"/>
    <w:rsid w:val="590695E7"/>
    <w:rsid w:val="5921EDAB"/>
    <w:rsid w:val="592D8EE7"/>
    <w:rsid w:val="592FAE35"/>
    <w:rsid w:val="593879B9"/>
    <w:rsid w:val="594C2FFA"/>
    <w:rsid w:val="595D7A2F"/>
    <w:rsid w:val="5971B6FC"/>
    <w:rsid w:val="5973132E"/>
    <w:rsid w:val="598A89AD"/>
    <w:rsid w:val="599CFE0C"/>
    <w:rsid w:val="59E00755"/>
    <w:rsid w:val="5A01107D"/>
    <w:rsid w:val="5A5D17A2"/>
    <w:rsid w:val="5A605304"/>
    <w:rsid w:val="5A7C3C1F"/>
    <w:rsid w:val="5A8A3664"/>
    <w:rsid w:val="5AB0F546"/>
    <w:rsid w:val="5AC8BC0F"/>
    <w:rsid w:val="5ADFB2ED"/>
    <w:rsid w:val="5AFB91F8"/>
    <w:rsid w:val="5B005D12"/>
    <w:rsid w:val="5B00A707"/>
    <w:rsid w:val="5B071626"/>
    <w:rsid w:val="5B1EAC2A"/>
    <w:rsid w:val="5B3FB601"/>
    <w:rsid w:val="5B423893"/>
    <w:rsid w:val="5B6D1991"/>
    <w:rsid w:val="5B70E561"/>
    <w:rsid w:val="5B7600D2"/>
    <w:rsid w:val="5B7E5141"/>
    <w:rsid w:val="5B9E019A"/>
    <w:rsid w:val="5BD07AA0"/>
    <w:rsid w:val="5BD82348"/>
    <w:rsid w:val="5BDEBCE5"/>
    <w:rsid w:val="5BF57FB0"/>
    <w:rsid w:val="5C0FE2B0"/>
    <w:rsid w:val="5C102176"/>
    <w:rsid w:val="5C12D99E"/>
    <w:rsid w:val="5C167A06"/>
    <w:rsid w:val="5C2FD468"/>
    <w:rsid w:val="5C34E607"/>
    <w:rsid w:val="5C5A102F"/>
    <w:rsid w:val="5C6B2F63"/>
    <w:rsid w:val="5C7836FD"/>
    <w:rsid w:val="5CB4215E"/>
    <w:rsid w:val="5CCB1E14"/>
    <w:rsid w:val="5CCDAD9E"/>
    <w:rsid w:val="5CDD1244"/>
    <w:rsid w:val="5D05F26E"/>
    <w:rsid w:val="5D3349FF"/>
    <w:rsid w:val="5D496233"/>
    <w:rsid w:val="5D7228F3"/>
    <w:rsid w:val="5D98313F"/>
    <w:rsid w:val="5DAA39EB"/>
    <w:rsid w:val="5DBA33B8"/>
    <w:rsid w:val="5DBF6C5C"/>
    <w:rsid w:val="5DBF8E08"/>
    <w:rsid w:val="5DD4F780"/>
    <w:rsid w:val="5DD62758"/>
    <w:rsid w:val="5DE84AB3"/>
    <w:rsid w:val="5DF1EC89"/>
    <w:rsid w:val="5E0B467E"/>
    <w:rsid w:val="5E0E971A"/>
    <w:rsid w:val="5E3537A0"/>
    <w:rsid w:val="5E42C3DD"/>
    <w:rsid w:val="5E4DBAA5"/>
    <w:rsid w:val="5E59E538"/>
    <w:rsid w:val="5E76CF3D"/>
    <w:rsid w:val="5EABC9C0"/>
    <w:rsid w:val="5EAEBF02"/>
    <w:rsid w:val="5EB0C1EE"/>
    <w:rsid w:val="5EB0CCCC"/>
    <w:rsid w:val="5EB869CF"/>
    <w:rsid w:val="5EBB4ED8"/>
    <w:rsid w:val="5EC455D0"/>
    <w:rsid w:val="5EE40C55"/>
    <w:rsid w:val="5F01166D"/>
    <w:rsid w:val="5F07AFBC"/>
    <w:rsid w:val="5F12986A"/>
    <w:rsid w:val="5F165DA7"/>
    <w:rsid w:val="5F2AC2E7"/>
    <w:rsid w:val="5F60E543"/>
    <w:rsid w:val="5F6268EC"/>
    <w:rsid w:val="5F635FD8"/>
    <w:rsid w:val="5F754AB8"/>
    <w:rsid w:val="5FA2C34E"/>
    <w:rsid w:val="5FAC8CCF"/>
    <w:rsid w:val="5FEAE1F5"/>
    <w:rsid w:val="5FF5B20B"/>
    <w:rsid w:val="6014B306"/>
    <w:rsid w:val="60284C54"/>
    <w:rsid w:val="602C5514"/>
    <w:rsid w:val="60304DF2"/>
    <w:rsid w:val="605F7DDD"/>
    <w:rsid w:val="606E574C"/>
    <w:rsid w:val="608A4B1D"/>
    <w:rsid w:val="60AE68CB"/>
    <w:rsid w:val="60D48145"/>
    <w:rsid w:val="60D4A7EC"/>
    <w:rsid w:val="6133288E"/>
    <w:rsid w:val="614F06FA"/>
    <w:rsid w:val="617A649F"/>
    <w:rsid w:val="617E1339"/>
    <w:rsid w:val="618B082B"/>
    <w:rsid w:val="61AD36FD"/>
    <w:rsid w:val="61B08367"/>
    <w:rsid w:val="61D2B6B2"/>
    <w:rsid w:val="61E65FC4"/>
    <w:rsid w:val="6220FB03"/>
    <w:rsid w:val="624A8321"/>
    <w:rsid w:val="626594A5"/>
    <w:rsid w:val="6280694D"/>
    <w:rsid w:val="62891B65"/>
    <w:rsid w:val="62C2AF5E"/>
    <w:rsid w:val="62D544E5"/>
    <w:rsid w:val="62E83DF8"/>
    <w:rsid w:val="62FFCF2A"/>
    <w:rsid w:val="630F53F8"/>
    <w:rsid w:val="633329A0"/>
    <w:rsid w:val="63419C1E"/>
    <w:rsid w:val="6342D873"/>
    <w:rsid w:val="635DE8F7"/>
    <w:rsid w:val="636EAF71"/>
    <w:rsid w:val="6384E75D"/>
    <w:rsid w:val="638BDAF2"/>
    <w:rsid w:val="63ACCA5B"/>
    <w:rsid w:val="63BBE84D"/>
    <w:rsid w:val="63C5F824"/>
    <w:rsid w:val="63ED9A72"/>
    <w:rsid w:val="6401AA96"/>
    <w:rsid w:val="641DA688"/>
    <w:rsid w:val="6437A345"/>
    <w:rsid w:val="644DEBBD"/>
    <w:rsid w:val="645B9EA7"/>
    <w:rsid w:val="645C340C"/>
    <w:rsid w:val="6465F1AE"/>
    <w:rsid w:val="64741AF6"/>
    <w:rsid w:val="647DDB6A"/>
    <w:rsid w:val="648D3A23"/>
    <w:rsid w:val="64AB4103"/>
    <w:rsid w:val="64BC7BDA"/>
    <w:rsid w:val="64C20237"/>
    <w:rsid w:val="64C46960"/>
    <w:rsid w:val="6516CA2B"/>
    <w:rsid w:val="654BF95E"/>
    <w:rsid w:val="655EBF70"/>
    <w:rsid w:val="658C9FF7"/>
    <w:rsid w:val="65943B65"/>
    <w:rsid w:val="65C2BEBF"/>
    <w:rsid w:val="65D7F28B"/>
    <w:rsid w:val="65D8164D"/>
    <w:rsid w:val="65DD92D8"/>
    <w:rsid w:val="65EED708"/>
    <w:rsid w:val="65F03D09"/>
    <w:rsid w:val="660FB8BE"/>
    <w:rsid w:val="66187271"/>
    <w:rsid w:val="6621F1BF"/>
    <w:rsid w:val="6634AD65"/>
    <w:rsid w:val="66404985"/>
    <w:rsid w:val="664A6A22"/>
    <w:rsid w:val="664CF081"/>
    <w:rsid w:val="664DD5C2"/>
    <w:rsid w:val="665971E2"/>
    <w:rsid w:val="667A7935"/>
    <w:rsid w:val="66978DD8"/>
    <w:rsid w:val="66B367E8"/>
    <w:rsid w:val="66B44CA2"/>
    <w:rsid w:val="66D3AFD4"/>
    <w:rsid w:val="66D4FC30"/>
    <w:rsid w:val="67049244"/>
    <w:rsid w:val="671DAA4F"/>
    <w:rsid w:val="6729D921"/>
    <w:rsid w:val="67346F8B"/>
    <w:rsid w:val="675D01D1"/>
    <w:rsid w:val="676D2061"/>
    <w:rsid w:val="679B8FCD"/>
    <w:rsid w:val="67AE5E14"/>
    <w:rsid w:val="67D8F5B5"/>
    <w:rsid w:val="67FD2139"/>
    <w:rsid w:val="680853EC"/>
    <w:rsid w:val="68164996"/>
    <w:rsid w:val="684CE896"/>
    <w:rsid w:val="6854C82C"/>
    <w:rsid w:val="687F6F8C"/>
    <w:rsid w:val="6893C877"/>
    <w:rsid w:val="68A53FD7"/>
    <w:rsid w:val="68B263D2"/>
    <w:rsid w:val="68BA384F"/>
    <w:rsid w:val="68C0E2DD"/>
    <w:rsid w:val="68CFDCD9"/>
    <w:rsid w:val="68D28694"/>
    <w:rsid w:val="6917FF86"/>
    <w:rsid w:val="69213CA7"/>
    <w:rsid w:val="692387AC"/>
    <w:rsid w:val="692E34FF"/>
    <w:rsid w:val="692F3A53"/>
    <w:rsid w:val="6952D4F7"/>
    <w:rsid w:val="69601687"/>
    <w:rsid w:val="697A76F4"/>
    <w:rsid w:val="69807808"/>
    <w:rsid w:val="698AB6E0"/>
    <w:rsid w:val="698AEF5C"/>
    <w:rsid w:val="69AE439A"/>
    <w:rsid w:val="69BA07AA"/>
    <w:rsid w:val="69BEC26F"/>
    <w:rsid w:val="69C365C4"/>
    <w:rsid w:val="69C9331F"/>
    <w:rsid w:val="69DBC93A"/>
    <w:rsid w:val="69EBC735"/>
    <w:rsid w:val="6A044224"/>
    <w:rsid w:val="6A2C45F1"/>
    <w:rsid w:val="6A434EA5"/>
    <w:rsid w:val="6A574960"/>
    <w:rsid w:val="6A70962E"/>
    <w:rsid w:val="6A7DBB1D"/>
    <w:rsid w:val="6AA24735"/>
    <w:rsid w:val="6AA706EA"/>
    <w:rsid w:val="6AB61751"/>
    <w:rsid w:val="6AE2BDF5"/>
    <w:rsid w:val="6AE6DF19"/>
    <w:rsid w:val="6B0A2DF6"/>
    <w:rsid w:val="6B130B5F"/>
    <w:rsid w:val="6B181B5E"/>
    <w:rsid w:val="6B2061A4"/>
    <w:rsid w:val="6B2BBD5E"/>
    <w:rsid w:val="6B2CBF5F"/>
    <w:rsid w:val="6B2FE5A7"/>
    <w:rsid w:val="6B48B203"/>
    <w:rsid w:val="6B520DD2"/>
    <w:rsid w:val="6B62EEBD"/>
    <w:rsid w:val="6B66FE5F"/>
    <w:rsid w:val="6B68F3FC"/>
    <w:rsid w:val="6B83779D"/>
    <w:rsid w:val="6BCEBC8C"/>
    <w:rsid w:val="6BD83D0A"/>
    <w:rsid w:val="6C1917B2"/>
    <w:rsid w:val="6C2A12BD"/>
    <w:rsid w:val="6C64882B"/>
    <w:rsid w:val="6C7D72C1"/>
    <w:rsid w:val="6C867D29"/>
    <w:rsid w:val="6CA7E857"/>
    <w:rsid w:val="6CAFC428"/>
    <w:rsid w:val="6CBC0083"/>
    <w:rsid w:val="6CBEBE4B"/>
    <w:rsid w:val="6CC92846"/>
    <w:rsid w:val="6CD1E621"/>
    <w:rsid w:val="6CD98B9B"/>
    <w:rsid w:val="6CE0A9D6"/>
    <w:rsid w:val="6D15FA38"/>
    <w:rsid w:val="6D31F9C6"/>
    <w:rsid w:val="6D407F8B"/>
    <w:rsid w:val="6D42D644"/>
    <w:rsid w:val="6D43C203"/>
    <w:rsid w:val="6D73870D"/>
    <w:rsid w:val="6DA61430"/>
    <w:rsid w:val="6DA7D5CD"/>
    <w:rsid w:val="6DB3044D"/>
    <w:rsid w:val="6DC17089"/>
    <w:rsid w:val="6DDEFA10"/>
    <w:rsid w:val="6E05AFED"/>
    <w:rsid w:val="6E0E17A5"/>
    <w:rsid w:val="6E2B4C5F"/>
    <w:rsid w:val="6E3AC7A4"/>
    <w:rsid w:val="6E3B5A1B"/>
    <w:rsid w:val="6E40244D"/>
    <w:rsid w:val="6E43B8B8"/>
    <w:rsid w:val="6E635E20"/>
    <w:rsid w:val="6E65F98F"/>
    <w:rsid w:val="6E67C3E1"/>
    <w:rsid w:val="6E75DE12"/>
    <w:rsid w:val="6E7F7A54"/>
    <w:rsid w:val="6E80F793"/>
    <w:rsid w:val="6ECD1ADB"/>
    <w:rsid w:val="6EE00E15"/>
    <w:rsid w:val="6EEEA37B"/>
    <w:rsid w:val="6EF0308E"/>
    <w:rsid w:val="6EF972E0"/>
    <w:rsid w:val="6F0C5A58"/>
    <w:rsid w:val="6F198627"/>
    <w:rsid w:val="6F21F54E"/>
    <w:rsid w:val="6F28BC34"/>
    <w:rsid w:val="6F30A9BA"/>
    <w:rsid w:val="6F3BA1C6"/>
    <w:rsid w:val="6F507601"/>
    <w:rsid w:val="6F672D75"/>
    <w:rsid w:val="6F88B56D"/>
    <w:rsid w:val="6FAC72DA"/>
    <w:rsid w:val="6FCB96C7"/>
    <w:rsid w:val="6FCCB9D2"/>
    <w:rsid w:val="6FD5F3E2"/>
    <w:rsid w:val="701F3B10"/>
    <w:rsid w:val="70215B7B"/>
    <w:rsid w:val="70384FE7"/>
    <w:rsid w:val="7054071E"/>
    <w:rsid w:val="7063C2E1"/>
    <w:rsid w:val="7067DE7F"/>
    <w:rsid w:val="70B60467"/>
    <w:rsid w:val="70C2BBD0"/>
    <w:rsid w:val="70C41E58"/>
    <w:rsid w:val="70CC7A1B"/>
    <w:rsid w:val="70D8BE52"/>
    <w:rsid w:val="70EF1B61"/>
    <w:rsid w:val="70F0FC27"/>
    <w:rsid w:val="71124ED8"/>
    <w:rsid w:val="711D208C"/>
    <w:rsid w:val="7135A5A8"/>
    <w:rsid w:val="716C1459"/>
    <w:rsid w:val="717AE863"/>
    <w:rsid w:val="7181F503"/>
    <w:rsid w:val="7182E5A6"/>
    <w:rsid w:val="718A62B3"/>
    <w:rsid w:val="7195C8C5"/>
    <w:rsid w:val="719F272B"/>
    <w:rsid w:val="71ACE795"/>
    <w:rsid w:val="7209D0B0"/>
    <w:rsid w:val="7222F5D1"/>
    <w:rsid w:val="723DDED6"/>
    <w:rsid w:val="724BFAD3"/>
    <w:rsid w:val="724CDD74"/>
    <w:rsid w:val="7253F6AC"/>
    <w:rsid w:val="7257C8D9"/>
    <w:rsid w:val="72599610"/>
    <w:rsid w:val="7288196A"/>
    <w:rsid w:val="7288E9EA"/>
    <w:rsid w:val="7294EEE8"/>
    <w:rsid w:val="7299428D"/>
    <w:rsid w:val="729E3DD7"/>
    <w:rsid w:val="72A284C4"/>
    <w:rsid w:val="72AFAF11"/>
    <w:rsid w:val="72DFF4DE"/>
    <w:rsid w:val="72EAFF8A"/>
    <w:rsid w:val="7304B39A"/>
    <w:rsid w:val="731729DB"/>
    <w:rsid w:val="7322CA5A"/>
    <w:rsid w:val="7325946C"/>
    <w:rsid w:val="733488EC"/>
    <w:rsid w:val="73680DA7"/>
    <w:rsid w:val="73C1E94E"/>
    <w:rsid w:val="73CA4A68"/>
    <w:rsid w:val="73F86015"/>
    <w:rsid w:val="7406357B"/>
    <w:rsid w:val="743D1228"/>
    <w:rsid w:val="7472EE85"/>
    <w:rsid w:val="747B45DE"/>
    <w:rsid w:val="74B730D3"/>
    <w:rsid w:val="74C28A74"/>
    <w:rsid w:val="74CE135D"/>
    <w:rsid w:val="74E7CF0E"/>
    <w:rsid w:val="75261CBA"/>
    <w:rsid w:val="7537DF2C"/>
    <w:rsid w:val="75656654"/>
    <w:rsid w:val="757D647B"/>
    <w:rsid w:val="7586819D"/>
    <w:rsid w:val="758DC97F"/>
    <w:rsid w:val="759C9CA3"/>
    <w:rsid w:val="75A1DE80"/>
    <w:rsid w:val="75C82C50"/>
    <w:rsid w:val="75D0BF37"/>
    <w:rsid w:val="75F64506"/>
    <w:rsid w:val="75FDEDE2"/>
    <w:rsid w:val="76032BA0"/>
    <w:rsid w:val="760BC9A4"/>
    <w:rsid w:val="76112827"/>
    <w:rsid w:val="7640A05A"/>
    <w:rsid w:val="765D352E"/>
    <w:rsid w:val="765F55A5"/>
    <w:rsid w:val="768B4F02"/>
    <w:rsid w:val="76BF0463"/>
    <w:rsid w:val="76C1796B"/>
    <w:rsid w:val="76CB0182"/>
    <w:rsid w:val="76DCD8A1"/>
    <w:rsid w:val="76F80864"/>
    <w:rsid w:val="77066843"/>
    <w:rsid w:val="77376ADA"/>
    <w:rsid w:val="7761D419"/>
    <w:rsid w:val="77677DD8"/>
    <w:rsid w:val="776BE2FF"/>
    <w:rsid w:val="777DDAE9"/>
    <w:rsid w:val="777F5BFB"/>
    <w:rsid w:val="77845FF2"/>
    <w:rsid w:val="77954724"/>
    <w:rsid w:val="77A2D0CE"/>
    <w:rsid w:val="77BD9D8A"/>
    <w:rsid w:val="77E5F45C"/>
    <w:rsid w:val="77E8FF9D"/>
    <w:rsid w:val="77F23DB0"/>
    <w:rsid w:val="77F55260"/>
    <w:rsid w:val="77F9058F"/>
    <w:rsid w:val="783D8B4C"/>
    <w:rsid w:val="784F0AAE"/>
    <w:rsid w:val="7870EDC9"/>
    <w:rsid w:val="78A35A2C"/>
    <w:rsid w:val="78B3E85B"/>
    <w:rsid w:val="78C25920"/>
    <w:rsid w:val="78C8276F"/>
    <w:rsid w:val="78D94DC0"/>
    <w:rsid w:val="78DFB673"/>
    <w:rsid w:val="78EFADCE"/>
    <w:rsid w:val="79018393"/>
    <w:rsid w:val="7904A1D9"/>
    <w:rsid w:val="7912C007"/>
    <w:rsid w:val="7937FCCA"/>
    <w:rsid w:val="793C08D2"/>
    <w:rsid w:val="793F6BA7"/>
    <w:rsid w:val="794B48F0"/>
    <w:rsid w:val="795C627D"/>
    <w:rsid w:val="795EB6FA"/>
    <w:rsid w:val="798E0E11"/>
    <w:rsid w:val="7995FB97"/>
    <w:rsid w:val="7996E082"/>
    <w:rsid w:val="799FA8C2"/>
    <w:rsid w:val="79BC95CA"/>
    <w:rsid w:val="79D301AC"/>
    <w:rsid w:val="79F0D657"/>
    <w:rsid w:val="79F1B4B1"/>
    <w:rsid w:val="7A1EB461"/>
    <w:rsid w:val="7A1FE6A5"/>
    <w:rsid w:val="7A2519C7"/>
    <w:rsid w:val="7A3F1690"/>
    <w:rsid w:val="7A48CA21"/>
    <w:rsid w:val="7A576515"/>
    <w:rsid w:val="7AA727FA"/>
    <w:rsid w:val="7AAFFB0D"/>
    <w:rsid w:val="7ACD62F6"/>
    <w:rsid w:val="7AD79F49"/>
    <w:rsid w:val="7AFE681A"/>
    <w:rsid w:val="7B07DAD6"/>
    <w:rsid w:val="7B243EA4"/>
    <w:rsid w:val="7B28C38E"/>
    <w:rsid w:val="7B2CF322"/>
    <w:rsid w:val="7B3B7923"/>
    <w:rsid w:val="7B54F323"/>
    <w:rsid w:val="7B586AE8"/>
    <w:rsid w:val="7B6FE7EE"/>
    <w:rsid w:val="7B7AF479"/>
    <w:rsid w:val="7B839FE3"/>
    <w:rsid w:val="7B8F8909"/>
    <w:rsid w:val="7B927586"/>
    <w:rsid w:val="7B94DCAF"/>
    <w:rsid w:val="7BB2CE64"/>
    <w:rsid w:val="7BC1D5E7"/>
    <w:rsid w:val="7BDE4038"/>
    <w:rsid w:val="7BED3A07"/>
    <w:rsid w:val="7BFC601C"/>
    <w:rsid w:val="7C0E0640"/>
    <w:rsid w:val="7C1413DB"/>
    <w:rsid w:val="7C29F8EA"/>
    <w:rsid w:val="7C6C2D22"/>
    <w:rsid w:val="7C7AD6A8"/>
    <w:rsid w:val="7CABBB53"/>
    <w:rsid w:val="7CAD71B2"/>
    <w:rsid w:val="7CAFCB5C"/>
    <w:rsid w:val="7CB1D85F"/>
    <w:rsid w:val="7CCC76B2"/>
    <w:rsid w:val="7CDED730"/>
    <w:rsid w:val="7D0401FD"/>
    <w:rsid w:val="7D419F76"/>
    <w:rsid w:val="7D6529D2"/>
    <w:rsid w:val="7D8EB44B"/>
    <w:rsid w:val="7DADD5A6"/>
    <w:rsid w:val="7DBFBA10"/>
    <w:rsid w:val="7DCD254E"/>
    <w:rsid w:val="7DD0B0AA"/>
    <w:rsid w:val="7DE23C22"/>
    <w:rsid w:val="7DFE3683"/>
    <w:rsid w:val="7E07C5DC"/>
    <w:rsid w:val="7E19D0CB"/>
    <w:rsid w:val="7E40430E"/>
    <w:rsid w:val="7E51FC78"/>
    <w:rsid w:val="7E703499"/>
    <w:rsid w:val="7E840F18"/>
    <w:rsid w:val="7ED018DF"/>
    <w:rsid w:val="7EF48364"/>
    <w:rsid w:val="7F0AFC4A"/>
    <w:rsid w:val="7F5599F1"/>
    <w:rsid w:val="7F643723"/>
    <w:rsid w:val="7F689AA5"/>
    <w:rsid w:val="7FA0A198"/>
    <w:rsid w:val="7FA0D419"/>
    <w:rsid w:val="7FBE8F8E"/>
    <w:rsid w:val="7FC0C5A4"/>
    <w:rsid w:val="7FD4D5BD"/>
    <w:rsid w:val="7FD70198"/>
    <w:rsid w:val="7FE5FFCB"/>
    <w:rsid w:val="7FE7D23A"/>
    <w:rsid w:val="7FFA56BA"/>
    <w:rsid w:val="7FFD4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5B77"/>
  <w15:chartTrackingRefBased/>
  <w15:docId w15:val="{2F4E1A43-F0AF-4E14-85B6-AF278DC0A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F6B64"/>
    <w:rPr>
      <w:color w:val="0563C1" w:themeColor="hyperlink"/>
      <w:u w:val="single"/>
    </w:rPr>
  </w:style>
  <w:style w:type="paragraph" w:styleId="Verzeichnis1">
    <w:name w:val="toc 1"/>
    <w:basedOn w:val="Standard"/>
    <w:next w:val="Standard"/>
    <w:autoRedefine/>
    <w:uiPriority w:val="39"/>
    <w:unhideWhenUsed/>
    <w:rsid w:val="00885F91"/>
    <w:pPr>
      <w:tabs>
        <w:tab w:val="right" w:leader="dot" w:pos="9062"/>
      </w:tabs>
      <w:spacing w:after="100"/>
    </w:pPr>
    <w:rPr>
      <w:noProof/>
    </w:rPr>
  </w:style>
  <w:style w:type="paragraph" w:styleId="Verzeichnis2">
    <w:name w:val="toc 2"/>
    <w:basedOn w:val="Standard"/>
    <w:next w:val="Standard"/>
    <w:autoRedefine/>
    <w:uiPriority w:val="39"/>
    <w:unhideWhenUsed/>
    <w:rsid w:val="003F6B64"/>
    <w:pPr>
      <w:tabs>
        <w:tab w:val="right" w:leader="dot" w:pos="9062"/>
      </w:tabs>
      <w:spacing w:after="100"/>
      <w:ind w:left="220"/>
    </w:pPr>
    <w:rPr>
      <w:rFonts w:eastAsia="Calibri"/>
      <w:b/>
      <w:bCs/>
      <w:noProof/>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uiPriority w:val="1"/>
    <w:qFormat/>
    <w:pPr>
      <w:spacing w:after="0" w:line="240" w:lineRule="auto"/>
    </w:p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Pr>
      <w:b/>
      <w:bCs/>
    </w:rPr>
  </w:style>
  <w:style w:type="paragraph" w:styleId="Verzeichnis3">
    <w:name w:val="toc 3"/>
    <w:basedOn w:val="Standard"/>
    <w:next w:val="Standard"/>
    <w:autoRedefine/>
    <w:uiPriority w:val="39"/>
    <w:unhideWhenUsed/>
    <w:pPr>
      <w:spacing w:after="100"/>
      <w:ind w:left="440"/>
    </w:p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F5496" w:themeColor="accent1" w:themeShade="BF"/>
    </w:rPr>
  </w:style>
  <w:style w:type="paragraph" w:styleId="Verzeichnis4">
    <w:name w:val="toc 4"/>
    <w:basedOn w:val="Standard"/>
    <w:next w:val="Standard"/>
    <w:autoRedefine/>
    <w:uiPriority w:val="39"/>
    <w:unhideWhenUsed/>
    <w:pPr>
      <w:spacing w:after="100"/>
      <w:ind w:left="660"/>
    </w:p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paragraph" w:customStyle="1" w:styleId="paragraph">
    <w:name w:val="paragraph"/>
    <w:basedOn w:val="Standard"/>
    <w:rsid w:val="00F74A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F74AFA"/>
  </w:style>
  <w:style w:type="character" w:customStyle="1" w:styleId="eop">
    <w:name w:val="eop"/>
    <w:basedOn w:val="Absatz-Standardschriftart"/>
    <w:rsid w:val="00F74AFA"/>
  </w:style>
  <w:style w:type="character" w:styleId="Kommentarzeichen">
    <w:name w:val="annotation reference"/>
    <w:basedOn w:val="Absatz-Standardschriftart"/>
    <w:uiPriority w:val="99"/>
    <w:semiHidden/>
    <w:unhideWhenUsed/>
    <w:rsid w:val="00944CAC"/>
    <w:rPr>
      <w:sz w:val="16"/>
      <w:szCs w:val="16"/>
    </w:rPr>
  </w:style>
  <w:style w:type="paragraph" w:styleId="Kommentartext">
    <w:name w:val="annotation text"/>
    <w:basedOn w:val="Standard"/>
    <w:link w:val="KommentartextZchn"/>
    <w:uiPriority w:val="99"/>
    <w:unhideWhenUsed/>
    <w:rsid w:val="00944CAC"/>
    <w:pPr>
      <w:spacing w:line="240" w:lineRule="auto"/>
    </w:pPr>
    <w:rPr>
      <w:sz w:val="20"/>
      <w:szCs w:val="20"/>
    </w:rPr>
  </w:style>
  <w:style w:type="character" w:customStyle="1" w:styleId="KommentartextZchn">
    <w:name w:val="Kommentartext Zchn"/>
    <w:basedOn w:val="Absatz-Standardschriftart"/>
    <w:link w:val="Kommentartext"/>
    <w:uiPriority w:val="99"/>
    <w:rsid w:val="00944CAC"/>
    <w:rPr>
      <w:sz w:val="20"/>
      <w:szCs w:val="20"/>
    </w:rPr>
  </w:style>
  <w:style w:type="paragraph" w:styleId="Kommentarthema">
    <w:name w:val="annotation subject"/>
    <w:basedOn w:val="Kommentartext"/>
    <w:next w:val="Kommentartext"/>
    <w:link w:val="KommentarthemaZchn"/>
    <w:uiPriority w:val="99"/>
    <w:semiHidden/>
    <w:unhideWhenUsed/>
    <w:rsid w:val="00944CAC"/>
    <w:rPr>
      <w:b/>
      <w:bCs/>
    </w:rPr>
  </w:style>
  <w:style w:type="character" w:customStyle="1" w:styleId="KommentarthemaZchn">
    <w:name w:val="Kommentarthema Zchn"/>
    <w:basedOn w:val="KommentartextZchn"/>
    <w:link w:val="Kommentarthema"/>
    <w:uiPriority w:val="99"/>
    <w:semiHidden/>
    <w:rsid w:val="00944CAC"/>
    <w:rPr>
      <w:b/>
      <w:bCs/>
      <w:sz w:val="20"/>
      <w:szCs w:val="20"/>
    </w:rPr>
  </w:style>
  <w:style w:type="numbering" w:customStyle="1" w:styleId="KeineListe1">
    <w:name w:val="Keine Liste1"/>
    <w:next w:val="KeineListe"/>
    <w:uiPriority w:val="99"/>
    <w:semiHidden/>
    <w:unhideWhenUsed/>
    <w:rsid w:val="00B65F82"/>
  </w:style>
  <w:style w:type="paragraph" w:customStyle="1" w:styleId="msonormal0">
    <w:name w:val="msonormal"/>
    <w:basedOn w:val="Standard"/>
    <w:rsid w:val="00B65F8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run">
    <w:name w:val="textrun"/>
    <w:basedOn w:val="Absatz-Standardschriftart"/>
    <w:rsid w:val="00B65F82"/>
  </w:style>
  <w:style w:type="character" w:customStyle="1" w:styleId="linebreakblob">
    <w:name w:val="linebreakblob"/>
    <w:basedOn w:val="Absatz-Standardschriftart"/>
    <w:rsid w:val="00B65F82"/>
  </w:style>
  <w:style w:type="character" w:customStyle="1" w:styleId="scxw258148088">
    <w:name w:val="scxw258148088"/>
    <w:basedOn w:val="Absatz-Standardschriftart"/>
    <w:rsid w:val="00B65F82"/>
  </w:style>
  <w:style w:type="character" w:customStyle="1" w:styleId="superscript">
    <w:name w:val="superscript"/>
    <w:basedOn w:val="Absatz-Standardschriftart"/>
    <w:rsid w:val="00B65F82"/>
  </w:style>
  <w:style w:type="character" w:customStyle="1" w:styleId="contentcontrolboundarysink">
    <w:name w:val="contentcontrolboundarysink"/>
    <w:basedOn w:val="Absatz-Standardschriftart"/>
    <w:rsid w:val="00B65F82"/>
  </w:style>
  <w:style w:type="character" w:customStyle="1" w:styleId="contentcontrol">
    <w:name w:val="contentcontrol"/>
    <w:basedOn w:val="Absatz-Standardschriftart"/>
    <w:rsid w:val="00B65F82"/>
  </w:style>
  <w:style w:type="character" w:customStyle="1" w:styleId="pagebreakblob">
    <w:name w:val="pagebreakblob"/>
    <w:basedOn w:val="Absatz-Standardschriftart"/>
    <w:rsid w:val="00B65F82"/>
  </w:style>
  <w:style w:type="character" w:customStyle="1" w:styleId="pagebreaktextspan">
    <w:name w:val="pagebreaktextspan"/>
    <w:basedOn w:val="Absatz-Standardschriftart"/>
    <w:rsid w:val="00B65F82"/>
  </w:style>
  <w:style w:type="character" w:customStyle="1" w:styleId="pagebreakborderspan">
    <w:name w:val="pagebreakborderspan"/>
    <w:basedOn w:val="Absatz-Standardschriftart"/>
    <w:rsid w:val="00B65F82"/>
  </w:style>
  <w:style w:type="character" w:customStyle="1" w:styleId="tabrun">
    <w:name w:val="tabrun"/>
    <w:basedOn w:val="Absatz-Standardschriftart"/>
    <w:rsid w:val="00B65F82"/>
  </w:style>
  <w:style w:type="character" w:customStyle="1" w:styleId="tabchar">
    <w:name w:val="tabchar"/>
    <w:basedOn w:val="Absatz-Standardschriftart"/>
    <w:rsid w:val="00B65F82"/>
  </w:style>
  <w:style w:type="character" w:styleId="BesuchterLink">
    <w:name w:val="FollowedHyperlink"/>
    <w:basedOn w:val="Absatz-Standardschriftart"/>
    <w:uiPriority w:val="99"/>
    <w:semiHidden/>
    <w:unhideWhenUsed/>
    <w:rsid w:val="00B65F82"/>
    <w:rPr>
      <w:color w:val="800080"/>
      <w:u w:val="single"/>
    </w:rPr>
  </w:style>
  <w:style w:type="paragraph" w:customStyle="1" w:styleId="Flietext">
    <w:name w:val="Fließtext"/>
    <w:basedOn w:val="Standard"/>
    <w:link w:val="FlietextZchn"/>
    <w:qFormat/>
    <w:rsid w:val="00F56159"/>
    <w:pPr>
      <w:autoSpaceDE w:val="0"/>
      <w:autoSpaceDN w:val="0"/>
      <w:adjustRightInd w:val="0"/>
      <w:spacing w:before="120" w:after="60" w:line="276" w:lineRule="auto"/>
      <w:contextualSpacing/>
      <w:jc w:val="both"/>
    </w:pPr>
    <w:rPr>
      <w:rFonts w:ascii="Trebuchet MS" w:eastAsiaTheme="minorEastAsia" w:hAnsi="Trebuchet MS" w:cs="Arial"/>
      <w:bCs/>
    </w:rPr>
  </w:style>
  <w:style w:type="character" w:customStyle="1" w:styleId="FlietextZchn">
    <w:name w:val="Fließtext Zchn"/>
    <w:basedOn w:val="Absatz-Standardschriftart"/>
    <w:link w:val="Flietext"/>
    <w:rsid w:val="00F56159"/>
    <w:rPr>
      <w:rFonts w:ascii="Trebuchet MS" w:eastAsiaTheme="minorEastAsia" w:hAnsi="Trebuchet MS" w:cs="Arial"/>
      <w:bCs/>
    </w:rPr>
  </w:style>
  <w:style w:type="paragraph" w:customStyle="1" w:styleId="berschriften">
    <w:name w:val="Überschriften"/>
    <w:basedOn w:val="Listenabsatz"/>
    <w:link w:val="berschriftenZchn"/>
    <w:qFormat/>
    <w:rsid w:val="00F56159"/>
    <w:pPr>
      <w:numPr>
        <w:numId w:val="35"/>
      </w:numPr>
      <w:autoSpaceDE w:val="0"/>
      <w:autoSpaceDN w:val="0"/>
      <w:adjustRightInd w:val="0"/>
      <w:spacing w:before="120" w:after="60" w:line="276" w:lineRule="auto"/>
      <w:ind w:left="360"/>
      <w:jc w:val="both"/>
    </w:pPr>
    <w:rPr>
      <w:rFonts w:ascii="Trebuchet MS" w:eastAsia="Calibri" w:hAnsi="Trebuchet MS" w:cs="Arial"/>
      <w:b/>
      <w:bCs/>
      <w:color w:val="872225"/>
      <w:sz w:val="32"/>
      <w:szCs w:val="32"/>
    </w:rPr>
  </w:style>
  <w:style w:type="paragraph" w:customStyle="1" w:styleId="Unterberschrift">
    <w:name w:val="Unterüberschrift"/>
    <w:basedOn w:val="Standard"/>
    <w:link w:val="UnterberschriftZchn"/>
    <w:qFormat/>
    <w:rsid w:val="00F56159"/>
    <w:pPr>
      <w:autoSpaceDE w:val="0"/>
      <w:autoSpaceDN w:val="0"/>
      <w:adjustRightInd w:val="0"/>
      <w:spacing w:before="120" w:after="60" w:line="276" w:lineRule="auto"/>
      <w:contextualSpacing/>
      <w:jc w:val="both"/>
    </w:pPr>
    <w:rPr>
      <w:rFonts w:ascii="Trebuchet MS" w:eastAsiaTheme="minorEastAsia" w:hAnsi="Trebuchet MS" w:cs="Arial"/>
      <w:b/>
      <w:color w:val="872225"/>
      <w:sz w:val="28"/>
    </w:rPr>
  </w:style>
  <w:style w:type="character" w:customStyle="1" w:styleId="berschriftenZchn">
    <w:name w:val="Überschriften Zchn"/>
    <w:basedOn w:val="Absatz-Standardschriftart"/>
    <w:link w:val="berschriften"/>
    <w:rsid w:val="00F56159"/>
    <w:rPr>
      <w:rFonts w:ascii="Trebuchet MS" w:eastAsia="Calibri" w:hAnsi="Trebuchet MS" w:cs="Arial"/>
      <w:b/>
      <w:bCs/>
      <w:color w:val="872225"/>
      <w:sz w:val="32"/>
      <w:szCs w:val="32"/>
    </w:rPr>
  </w:style>
  <w:style w:type="paragraph" w:customStyle="1" w:styleId="Kapitel">
    <w:name w:val="Kapitel"/>
    <w:basedOn w:val="Standard"/>
    <w:link w:val="KapitelZchn"/>
    <w:qFormat/>
    <w:rsid w:val="00F56159"/>
    <w:pPr>
      <w:autoSpaceDE w:val="0"/>
      <w:autoSpaceDN w:val="0"/>
      <w:adjustRightInd w:val="0"/>
      <w:spacing w:before="120" w:after="60" w:line="276" w:lineRule="auto"/>
      <w:contextualSpacing/>
      <w:jc w:val="both"/>
    </w:pPr>
    <w:rPr>
      <w:rFonts w:ascii="Trebuchet MS" w:eastAsiaTheme="minorEastAsia" w:hAnsi="Trebuchet MS" w:cs="Arial"/>
      <w:b/>
      <w:bCs/>
      <w:color w:val="872225"/>
      <w:sz w:val="24"/>
    </w:rPr>
  </w:style>
  <w:style w:type="character" w:customStyle="1" w:styleId="UnterberschriftZchn">
    <w:name w:val="Unterüberschrift Zchn"/>
    <w:basedOn w:val="Absatz-Standardschriftart"/>
    <w:link w:val="Unterberschrift"/>
    <w:rsid w:val="00F56159"/>
    <w:rPr>
      <w:rFonts w:ascii="Trebuchet MS" w:eastAsiaTheme="minorEastAsia" w:hAnsi="Trebuchet MS" w:cs="Arial"/>
      <w:b/>
      <w:color w:val="872225"/>
      <w:sz w:val="28"/>
    </w:rPr>
  </w:style>
  <w:style w:type="character" w:customStyle="1" w:styleId="KapitelZchn">
    <w:name w:val="Kapitel Zchn"/>
    <w:basedOn w:val="Absatz-Standardschriftart"/>
    <w:link w:val="Kapitel"/>
    <w:rsid w:val="00F56159"/>
    <w:rPr>
      <w:rFonts w:ascii="Trebuchet MS" w:eastAsiaTheme="minorEastAsia" w:hAnsi="Trebuchet MS" w:cs="Arial"/>
      <w:b/>
      <w:bCs/>
      <w:color w:val="872225"/>
      <w:sz w:val="24"/>
    </w:rPr>
  </w:style>
  <w:style w:type="paragraph" w:styleId="Funotentext">
    <w:name w:val="footnote text"/>
    <w:basedOn w:val="Standard"/>
    <w:link w:val="FunotentextZchn"/>
    <w:uiPriority w:val="99"/>
    <w:unhideWhenUsed/>
    <w:rsid w:val="00F56159"/>
    <w:pPr>
      <w:tabs>
        <w:tab w:val="left" w:pos="454"/>
      </w:tabs>
      <w:spacing w:before="120" w:after="0" w:line="240" w:lineRule="auto"/>
      <w:ind w:left="454" w:hanging="454"/>
      <w:contextualSpacing/>
    </w:pPr>
    <w:rPr>
      <w:rFonts w:ascii="Trebuchet MS" w:eastAsiaTheme="minorEastAsia" w:hAnsi="Trebuchet MS"/>
      <w:sz w:val="18"/>
    </w:rPr>
  </w:style>
  <w:style w:type="character" w:customStyle="1" w:styleId="FunotentextZchn">
    <w:name w:val="Fußnotentext Zchn"/>
    <w:basedOn w:val="Absatz-Standardschriftart"/>
    <w:link w:val="Funotentext"/>
    <w:uiPriority w:val="99"/>
    <w:rsid w:val="00F56159"/>
    <w:rPr>
      <w:rFonts w:ascii="Trebuchet MS" w:eastAsiaTheme="minorEastAsia" w:hAnsi="Trebuchet MS"/>
      <w:sz w:val="18"/>
    </w:rPr>
  </w:style>
  <w:style w:type="character" w:styleId="Funotenzeichen">
    <w:name w:val="footnote reference"/>
    <w:basedOn w:val="Absatz-Standardschriftart"/>
    <w:uiPriority w:val="99"/>
    <w:semiHidden/>
    <w:unhideWhenUsed/>
    <w:rsid w:val="00F56159"/>
    <w:rPr>
      <w:rFonts w:ascii="Trebuchet MS" w:hAnsi="Trebuchet MS"/>
      <w:sz w:val="18"/>
      <w:vertAlign w:val="superscript"/>
    </w:rPr>
  </w:style>
  <w:style w:type="table" w:customStyle="1" w:styleId="Tabellenraster1">
    <w:name w:val="Tabellenraster1"/>
    <w:basedOn w:val="NormaleTabelle"/>
    <w:next w:val="Tabellenraster"/>
    <w:uiPriority w:val="39"/>
    <w:rsid w:val="00F561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37734">
      <w:bodyDiv w:val="1"/>
      <w:marLeft w:val="0"/>
      <w:marRight w:val="0"/>
      <w:marTop w:val="0"/>
      <w:marBottom w:val="0"/>
      <w:divBdr>
        <w:top w:val="none" w:sz="0" w:space="0" w:color="auto"/>
        <w:left w:val="none" w:sz="0" w:space="0" w:color="auto"/>
        <w:bottom w:val="none" w:sz="0" w:space="0" w:color="auto"/>
        <w:right w:val="none" w:sz="0" w:space="0" w:color="auto"/>
      </w:divBdr>
      <w:divsChild>
        <w:div w:id="1189101491">
          <w:marLeft w:val="0"/>
          <w:marRight w:val="0"/>
          <w:marTop w:val="0"/>
          <w:marBottom w:val="0"/>
          <w:divBdr>
            <w:top w:val="none" w:sz="0" w:space="0" w:color="auto"/>
            <w:left w:val="none" w:sz="0" w:space="0" w:color="auto"/>
            <w:bottom w:val="none" w:sz="0" w:space="0" w:color="auto"/>
            <w:right w:val="none" w:sz="0" w:space="0" w:color="auto"/>
          </w:divBdr>
        </w:div>
        <w:div w:id="1092165083">
          <w:marLeft w:val="0"/>
          <w:marRight w:val="0"/>
          <w:marTop w:val="0"/>
          <w:marBottom w:val="0"/>
          <w:divBdr>
            <w:top w:val="none" w:sz="0" w:space="0" w:color="auto"/>
            <w:left w:val="none" w:sz="0" w:space="0" w:color="auto"/>
            <w:bottom w:val="none" w:sz="0" w:space="0" w:color="auto"/>
            <w:right w:val="none" w:sz="0" w:space="0" w:color="auto"/>
          </w:divBdr>
        </w:div>
        <w:div w:id="2080903153">
          <w:marLeft w:val="0"/>
          <w:marRight w:val="0"/>
          <w:marTop w:val="0"/>
          <w:marBottom w:val="0"/>
          <w:divBdr>
            <w:top w:val="none" w:sz="0" w:space="0" w:color="auto"/>
            <w:left w:val="none" w:sz="0" w:space="0" w:color="auto"/>
            <w:bottom w:val="none" w:sz="0" w:space="0" w:color="auto"/>
            <w:right w:val="none" w:sz="0" w:space="0" w:color="auto"/>
          </w:divBdr>
        </w:div>
        <w:div w:id="504826389">
          <w:marLeft w:val="0"/>
          <w:marRight w:val="0"/>
          <w:marTop w:val="0"/>
          <w:marBottom w:val="0"/>
          <w:divBdr>
            <w:top w:val="none" w:sz="0" w:space="0" w:color="auto"/>
            <w:left w:val="none" w:sz="0" w:space="0" w:color="auto"/>
            <w:bottom w:val="none" w:sz="0" w:space="0" w:color="auto"/>
            <w:right w:val="none" w:sz="0" w:space="0" w:color="auto"/>
          </w:divBdr>
        </w:div>
        <w:div w:id="1211772576">
          <w:marLeft w:val="0"/>
          <w:marRight w:val="0"/>
          <w:marTop w:val="0"/>
          <w:marBottom w:val="0"/>
          <w:divBdr>
            <w:top w:val="none" w:sz="0" w:space="0" w:color="auto"/>
            <w:left w:val="none" w:sz="0" w:space="0" w:color="auto"/>
            <w:bottom w:val="none" w:sz="0" w:space="0" w:color="auto"/>
            <w:right w:val="none" w:sz="0" w:space="0" w:color="auto"/>
          </w:divBdr>
        </w:div>
        <w:div w:id="1049495613">
          <w:marLeft w:val="0"/>
          <w:marRight w:val="0"/>
          <w:marTop w:val="0"/>
          <w:marBottom w:val="0"/>
          <w:divBdr>
            <w:top w:val="none" w:sz="0" w:space="0" w:color="auto"/>
            <w:left w:val="none" w:sz="0" w:space="0" w:color="auto"/>
            <w:bottom w:val="none" w:sz="0" w:space="0" w:color="auto"/>
            <w:right w:val="none" w:sz="0" w:space="0" w:color="auto"/>
          </w:divBdr>
        </w:div>
        <w:div w:id="581841914">
          <w:marLeft w:val="0"/>
          <w:marRight w:val="0"/>
          <w:marTop w:val="0"/>
          <w:marBottom w:val="0"/>
          <w:divBdr>
            <w:top w:val="none" w:sz="0" w:space="0" w:color="auto"/>
            <w:left w:val="none" w:sz="0" w:space="0" w:color="auto"/>
            <w:bottom w:val="none" w:sz="0" w:space="0" w:color="auto"/>
            <w:right w:val="none" w:sz="0" w:space="0" w:color="auto"/>
          </w:divBdr>
        </w:div>
        <w:div w:id="128129282">
          <w:marLeft w:val="0"/>
          <w:marRight w:val="0"/>
          <w:marTop w:val="0"/>
          <w:marBottom w:val="0"/>
          <w:divBdr>
            <w:top w:val="none" w:sz="0" w:space="0" w:color="auto"/>
            <w:left w:val="none" w:sz="0" w:space="0" w:color="auto"/>
            <w:bottom w:val="none" w:sz="0" w:space="0" w:color="auto"/>
            <w:right w:val="none" w:sz="0" w:space="0" w:color="auto"/>
          </w:divBdr>
        </w:div>
        <w:div w:id="2058508235">
          <w:marLeft w:val="0"/>
          <w:marRight w:val="0"/>
          <w:marTop w:val="0"/>
          <w:marBottom w:val="0"/>
          <w:divBdr>
            <w:top w:val="none" w:sz="0" w:space="0" w:color="auto"/>
            <w:left w:val="none" w:sz="0" w:space="0" w:color="auto"/>
            <w:bottom w:val="none" w:sz="0" w:space="0" w:color="auto"/>
            <w:right w:val="none" w:sz="0" w:space="0" w:color="auto"/>
          </w:divBdr>
        </w:div>
        <w:div w:id="583343657">
          <w:marLeft w:val="0"/>
          <w:marRight w:val="0"/>
          <w:marTop w:val="0"/>
          <w:marBottom w:val="0"/>
          <w:divBdr>
            <w:top w:val="none" w:sz="0" w:space="0" w:color="auto"/>
            <w:left w:val="none" w:sz="0" w:space="0" w:color="auto"/>
            <w:bottom w:val="none" w:sz="0" w:space="0" w:color="auto"/>
            <w:right w:val="none" w:sz="0" w:space="0" w:color="auto"/>
          </w:divBdr>
        </w:div>
        <w:div w:id="148136844">
          <w:marLeft w:val="0"/>
          <w:marRight w:val="0"/>
          <w:marTop w:val="0"/>
          <w:marBottom w:val="0"/>
          <w:divBdr>
            <w:top w:val="none" w:sz="0" w:space="0" w:color="auto"/>
            <w:left w:val="none" w:sz="0" w:space="0" w:color="auto"/>
            <w:bottom w:val="none" w:sz="0" w:space="0" w:color="auto"/>
            <w:right w:val="none" w:sz="0" w:space="0" w:color="auto"/>
          </w:divBdr>
        </w:div>
      </w:divsChild>
    </w:div>
    <w:div w:id="1114981857">
      <w:bodyDiv w:val="1"/>
      <w:marLeft w:val="0"/>
      <w:marRight w:val="0"/>
      <w:marTop w:val="0"/>
      <w:marBottom w:val="0"/>
      <w:divBdr>
        <w:top w:val="none" w:sz="0" w:space="0" w:color="auto"/>
        <w:left w:val="none" w:sz="0" w:space="0" w:color="auto"/>
        <w:bottom w:val="none" w:sz="0" w:space="0" w:color="auto"/>
        <w:right w:val="none" w:sz="0" w:space="0" w:color="auto"/>
      </w:divBdr>
      <w:divsChild>
        <w:div w:id="269047229">
          <w:marLeft w:val="0"/>
          <w:marRight w:val="0"/>
          <w:marTop w:val="0"/>
          <w:marBottom w:val="0"/>
          <w:divBdr>
            <w:top w:val="none" w:sz="0" w:space="0" w:color="auto"/>
            <w:left w:val="none" w:sz="0" w:space="0" w:color="auto"/>
            <w:bottom w:val="none" w:sz="0" w:space="0" w:color="auto"/>
            <w:right w:val="none" w:sz="0" w:space="0" w:color="auto"/>
          </w:divBdr>
        </w:div>
        <w:div w:id="1671979982">
          <w:marLeft w:val="0"/>
          <w:marRight w:val="0"/>
          <w:marTop w:val="0"/>
          <w:marBottom w:val="0"/>
          <w:divBdr>
            <w:top w:val="none" w:sz="0" w:space="0" w:color="auto"/>
            <w:left w:val="none" w:sz="0" w:space="0" w:color="auto"/>
            <w:bottom w:val="none" w:sz="0" w:space="0" w:color="auto"/>
            <w:right w:val="none" w:sz="0" w:space="0" w:color="auto"/>
          </w:divBdr>
        </w:div>
        <w:div w:id="2086143887">
          <w:marLeft w:val="0"/>
          <w:marRight w:val="0"/>
          <w:marTop w:val="0"/>
          <w:marBottom w:val="0"/>
          <w:divBdr>
            <w:top w:val="none" w:sz="0" w:space="0" w:color="auto"/>
            <w:left w:val="none" w:sz="0" w:space="0" w:color="auto"/>
            <w:bottom w:val="none" w:sz="0" w:space="0" w:color="auto"/>
            <w:right w:val="none" w:sz="0" w:space="0" w:color="auto"/>
          </w:divBdr>
        </w:div>
        <w:div w:id="309673826">
          <w:marLeft w:val="0"/>
          <w:marRight w:val="0"/>
          <w:marTop w:val="0"/>
          <w:marBottom w:val="0"/>
          <w:divBdr>
            <w:top w:val="none" w:sz="0" w:space="0" w:color="auto"/>
            <w:left w:val="none" w:sz="0" w:space="0" w:color="auto"/>
            <w:bottom w:val="none" w:sz="0" w:space="0" w:color="auto"/>
            <w:right w:val="none" w:sz="0" w:space="0" w:color="auto"/>
          </w:divBdr>
        </w:div>
        <w:div w:id="816653405">
          <w:marLeft w:val="0"/>
          <w:marRight w:val="0"/>
          <w:marTop w:val="0"/>
          <w:marBottom w:val="0"/>
          <w:divBdr>
            <w:top w:val="none" w:sz="0" w:space="0" w:color="auto"/>
            <w:left w:val="none" w:sz="0" w:space="0" w:color="auto"/>
            <w:bottom w:val="none" w:sz="0" w:space="0" w:color="auto"/>
            <w:right w:val="none" w:sz="0" w:space="0" w:color="auto"/>
          </w:divBdr>
        </w:div>
        <w:div w:id="480001561">
          <w:marLeft w:val="0"/>
          <w:marRight w:val="0"/>
          <w:marTop w:val="0"/>
          <w:marBottom w:val="0"/>
          <w:divBdr>
            <w:top w:val="none" w:sz="0" w:space="0" w:color="auto"/>
            <w:left w:val="none" w:sz="0" w:space="0" w:color="auto"/>
            <w:bottom w:val="none" w:sz="0" w:space="0" w:color="auto"/>
            <w:right w:val="none" w:sz="0" w:space="0" w:color="auto"/>
          </w:divBdr>
        </w:div>
        <w:div w:id="1885361283">
          <w:marLeft w:val="0"/>
          <w:marRight w:val="0"/>
          <w:marTop w:val="0"/>
          <w:marBottom w:val="0"/>
          <w:divBdr>
            <w:top w:val="none" w:sz="0" w:space="0" w:color="auto"/>
            <w:left w:val="none" w:sz="0" w:space="0" w:color="auto"/>
            <w:bottom w:val="none" w:sz="0" w:space="0" w:color="auto"/>
            <w:right w:val="none" w:sz="0" w:space="0" w:color="auto"/>
          </w:divBdr>
        </w:div>
        <w:div w:id="1044789713">
          <w:marLeft w:val="0"/>
          <w:marRight w:val="0"/>
          <w:marTop w:val="0"/>
          <w:marBottom w:val="0"/>
          <w:divBdr>
            <w:top w:val="none" w:sz="0" w:space="0" w:color="auto"/>
            <w:left w:val="none" w:sz="0" w:space="0" w:color="auto"/>
            <w:bottom w:val="none" w:sz="0" w:space="0" w:color="auto"/>
            <w:right w:val="none" w:sz="0" w:space="0" w:color="auto"/>
          </w:divBdr>
        </w:div>
        <w:div w:id="464585662">
          <w:marLeft w:val="0"/>
          <w:marRight w:val="0"/>
          <w:marTop w:val="0"/>
          <w:marBottom w:val="0"/>
          <w:divBdr>
            <w:top w:val="none" w:sz="0" w:space="0" w:color="auto"/>
            <w:left w:val="none" w:sz="0" w:space="0" w:color="auto"/>
            <w:bottom w:val="none" w:sz="0" w:space="0" w:color="auto"/>
            <w:right w:val="none" w:sz="0" w:space="0" w:color="auto"/>
          </w:divBdr>
        </w:div>
        <w:div w:id="154415489">
          <w:marLeft w:val="0"/>
          <w:marRight w:val="0"/>
          <w:marTop w:val="0"/>
          <w:marBottom w:val="0"/>
          <w:divBdr>
            <w:top w:val="none" w:sz="0" w:space="0" w:color="auto"/>
            <w:left w:val="none" w:sz="0" w:space="0" w:color="auto"/>
            <w:bottom w:val="none" w:sz="0" w:space="0" w:color="auto"/>
            <w:right w:val="none" w:sz="0" w:space="0" w:color="auto"/>
          </w:divBdr>
        </w:div>
        <w:div w:id="650671934">
          <w:marLeft w:val="0"/>
          <w:marRight w:val="0"/>
          <w:marTop w:val="0"/>
          <w:marBottom w:val="0"/>
          <w:divBdr>
            <w:top w:val="none" w:sz="0" w:space="0" w:color="auto"/>
            <w:left w:val="none" w:sz="0" w:space="0" w:color="auto"/>
            <w:bottom w:val="none" w:sz="0" w:space="0" w:color="auto"/>
            <w:right w:val="none" w:sz="0" w:space="0" w:color="auto"/>
          </w:divBdr>
        </w:div>
      </w:divsChild>
    </w:div>
    <w:div w:id="1250894128">
      <w:bodyDiv w:val="1"/>
      <w:marLeft w:val="0"/>
      <w:marRight w:val="0"/>
      <w:marTop w:val="0"/>
      <w:marBottom w:val="0"/>
      <w:divBdr>
        <w:top w:val="none" w:sz="0" w:space="0" w:color="auto"/>
        <w:left w:val="none" w:sz="0" w:space="0" w:color="auto"/>
        <w:bottom w:val="none" w:sz="0" w:space="0" w:color="auto"/>
        <w:right w:val="none" w:sz="0" w:space="0" w:color="auto"/>
      </w:divBdr>
      <w:divsChild>
        <w:div w:id="1902909472">
          <w:marLeft w:val="0"/>
          <w:marRight w:val="0"/>
          <w:marTop w:val="0"/>
          <w:marBottom w:val="0"/>
          <w:divBdr>
            <w:top w:val="none" w:sz="0" w:space="0" w:color="auto"/>
            <w:left w:val="none" w:sz="0" w:space="0" w:color="auto"/>
            <w:bottom w:val="none" w:sz="0" w:space="0" w:color="auto"/>
            <w:right w:val="none" w:sz="0" w:space="0" w:color="auto"/>
          </w:divBdr>
        </w:div>
        <w:div w:id="561253157">
          <w:marLeft w:val="0"/>
          <w:marRight w:val="0"/>
          <w:marTop w:val="0"/>
          <w:marBottom w:val="0"/>
          <w:divBdr>
            <w:top w:val="none" w:sz="0" w:space="0" w:color="auto"/>
            <w:left w:val="none" w:sz="0" w:space="0" w:color="auto"/>
            <w:bottom w:val="none" w:sz="0" w:space="0" w:color="auto"/>
            <w:right w:val="none" w:sz="0" w:space="0" w:color="auto"/>
          </w:divBdr>
        </w:div>
        <w:div w:id="575865933">
          <w:marLeft w:val="0"/>
          <w:marRight w:val="0"/>
          <w:marTop w:val="0"/>
          <w:marBottom w:val="0"/>
          <w:divBdr>
            <w:top w:val="none" w:sz="0" w:space="0" w:color="auto"/>
            <w:left w:val="none" w:sz="0" w:space="0" w:color="auto"/>
            <w:bottom w:val="none" w:sz="0" w:space="0" w:color="auto"/>
            <w:right w:val="none" w:sz="0" w:space="0" w:color="auto"/>
          </w:divBdr>
        </w:div>
        <w:div w:id="417214098">
          <w:marLeft w:val="0"/>
          <w:marRight w:val="0"/>
          <w:marTop w:val="0"/>
          <w:marBottom w:val="0"/>
          <w:divBdr>
            <w:top w:val="none" w:sz="0" w:space="0" w:color="auto"/>
            <w:left w:val="none" w:sz="0" w:space="0" w:color="auto"/>
            <w:bottom w:val="none" w:sz="0" w:space="0" w:color="auto"/>
            <w:right w:val="none" w:sz="0" w:space="0" w:color="auto"/>
          </w:divBdr>
        </w:div>
        <w:div w:id="437331782">
          <w:marLeft w:val="0"/>
          <w:marRight w:val="0"/>
          <w:marTop w:val="0"/>
          <w:marBottom w:val="0"/>
          <w:divBdr>
            <w:top w:val="none" w:sz="0" w:space="0" w:color="auto"/>
            <w:left w:val="none" w:sz="0" w:space="0" w:color="auto"/>
            <w:bottom w:val="none" w:sz="0" w:space="0" w:color="auto"/>
            <w:right w:val="none" w:sz="0" w:space="0" w:color="auto"/>
          </w:divBdr>
        </w:div>
        <w:div w:id="715129939">
          <w:marLeft w:val="0"/>
          <w:marRight w:val="0"/>
          <w:marTop w:val="0"/>
          <w:marBottom w:val="0"/>
          <w:divBdr>
            <w:top w:val="none" w:sz="0" w:space="0" w:color="auto"/>
            <w:left w:val="none" w:sz="0" w:space="0" w:color="auto"/>
            <w:bottom w:val="none" w:sz="0" w:space="0" w:color="auto"/>
            <w:right w:val="none" w:sz="0" w:space="0" w:color="auto"/>
          </w:divBdr>
        </w:div>
        <w:div w:id="1709185481">
          <w:marLeft w:val="0"/>
          <w:marRight w:val="0"/>
          <w:marTop w:val="0"/>
          <w:marBottom w:val="0"/>
          <w:divBdr>
            <w:top w:val="none" w:sz="0" w:space="0" w:color="auto"/>
            <w:left w:val="none" w:sz="0" w:space="0" w:color="auto"/>
            <w:bottom w:val="none" w:sz="0" w:space="0" w:color="auto"/>
            <w:right w:val="none" w:sz="0" w:space="0" w:color="auto"/>
          </w:divBdr>
        </w:div>
        <w:div w:id="844511640">
          <w:marLeft w:val="0"/>
          <w:marRight w:val="0"/>
          <w:marTop w:val="0"/>
          <w:marBottom w:val="0"/>
          <w:divBdr>
            <w:top w:val="none" w:sz="0" w:space="0" w:color="auto"/>
            <w:left w:val="none" w:sz="0" w:space="0" w:color="auto"/>
            <w:bottom w:val="none" w:sz="0" w:space="0" w:color="auto"/>
            <w:right w:val="none" w:sz="0" w:space="0" w:color="auto"/>
          </w:divBdr>
        </w:div>
        <w:div w:id="394279277">
          <w:marLeft w:val="0"/>
          <w:marRight w:val="0"/>
          <w:marTop w:val="0"/>
          <w:marBottom w:val="0"/>
          <w:divBdr>
            <w:top w:val="none" w:sz="0" w:space="0" w:color="auto"/>
            <w:left w:val="none" w:sz="0" w:space="0" w:color="auto"/>
            <w:bottom w:val="none" w:sz="0" w:space="0" w:color="auto"/>
            <w:right w:val="none" w:sz="0" w:space="0" w:color="auto"/>
          </w:divBdr>
        </w:div>
        <w:div w:id="850408850">
          <w:marLeft w:val="0"/>
          <w:marRight w:val="0"/>
          <w:marTop w:val="0"/>
          <w:marBottom w:val="0"/>
          <w:divBdr>
            <w:top w:val="none" w:sz="0" w:space="0" w:color="auto"/>
            <w:left w:val="none" w:sz="0" w:space="0" w:color="auto"/>
            <w:bottom w:val="none" w:sz="0" w:space="0" w:color="auto"/>
            <w:right w:val="none" w:sz="0" w:space="0" w:color="auto"/>
          </w:divBdr>
        </w:div>
        <w:div w:id="860437492">
          <w:marLeft w:val="0"/>
          <w:marRight w:val="0"/>
          <w:marTop w:val="0"/>
          <w:marBottom w:val="0"/>
          <w:divBdr>
            <w:top w:val="none" w:sz="0" w:space="0" w:color="auto"/>
            <w:left w:val="none" w:sz="0" w:space="0" w:color="auto"/>
            <w:bottom w:val="none" w:sz="0" w:space="0" w:color="auto"/>
            <w:right w:val="none" w:sz="0" w:space="0" w:color="auto"/>
          </w:divBdr>
        </w:div>
        <w:div w:id="447285383">
          <w:marLeft w:val="0"/>
          <w:marRight w:val="0"/>
          <w:marTop w:val="0"/>
          <w:marBottom w:val="0"/>
          <w:divBdr>
            <w:top w:val="none" w:sz="0" w:space="0" w:color="auto"/>
            <w:left w:val="none" w:sz="0" w:space="0" w:color="auto"/>
            <w:bottom w:val="none" w:sz="0" w:space="0" w:color="auto"/>
            <w:right w:val="none" w:sz="0" w:space="0" w:color="auto"/>
          </w:divBdr>
        </w:div>
        <w:div w:id="634720266">
          <w:marLeft w:val="0"/>
          <w:marRight w:val="0"/>
          <w:marTop w:val="0"/>
          <w:marBottom w:val="0"/>
          <w:divBdr>
            <w:top w:val="none" w:sz="0" w:space="0" w:color="auto"/>
            <w:left w:val="none" w:sz="0" w:space="0" w:color="auto"/>
            <w:bottom w:val="none" w:sz="0" w:space="0" w:color="auto"/>
            <w:right w:val="none" w:sz="0" w:space="0" w:color="auto"/>
          </w:divBdr>
        </w:div>
      </w:divsChild>
    </w:div>
    <w:div w:id="1509830914">
      <w:bodyDiv w:val="1"/>
      <w:marLeft w:val="0"/>
      <w:marRight w:val="0"/>
      <w:marTop w:val="0"/>
      <w:marBottom w:val="0"/>
      <w:divBdr>
        <w:top w:val="none" w:sz="0" w:space="0" w:color="auto"/>
        <w:left w:val="none" w:sz="0" w:space="0" w:color="auto"/>
        <w:bottom w:val="none" w:sz="0" w:space="0" w:color="auto"/>
        <w:right w:val="none" w:sz="0" w:space="0" w:color="auto"/>
      </w:divBdr>
      <w:divsChild>
        <w:div w:id="514417090">
          <w:marLeft w:val="0"/>
          <w:marRight w:val="0"/>
          <w:marTop w:val="0"/>
          <w:marBottom w:val="0"/>
          <w:divBdr>
            <w:top w:val="none" w:sz="0" w:space="0" w:color="auto"/>
            <w:left w:val="none" w:sz="0" w:space="0" w:color="auto"/>
            <w:bottom w:val="none" w:sz="0" w:space="0" w:color="auto"/>
            <w:right w:val="none" w:sz="0" w:space="0" w:color="auto"/>
          </w:divBdr>
        </w:div>
        <w:div w:id="1254973360">
          <w:marLeft w:val="0"/>
          <w:marRight w:val="0"/>
          <w:marTop w:val="0"/>
          <w:marBottom w:val="0"/>
          <w:divBdr>
            <w:top w:val="none" w:sz="0" w:space="0" w:color="auto"/>
            <w:left w:val="none" w:sz="0" w:space="0" w:color="auto"/>
            <w:bottom w:val="none" w:sz="0" w:space="0" w:color="auto"/>
            <w:right w:val="none" w:sz="0" w:space="0" w:color="auto"/>
          </w:divBdr>
          <w:divsChild>
            <w:div w:id="1982733336">
              <w:marLeft w:val="0"/>
              <w:marRight w:val="0"/>
              <w:marTop w:val="30"/>
              <w:marBottom w:val="30"/>
              <w:divBdr>
                <w:top w:val="none" w:sz="0" w:space="0" w:color="auto"/>
                <w:left w:val="none" w:sz="0" w:space="0" w:color="auto"/>
                <w:bottom w:val="none" w:sz="0" w:space="0" w:color="auto"/>
                <w:right w:val="none" w:sz="0" w:space="0" w:color="auto"/>
              </w:divBdr>
              <w:divsChild>
                <w:div w:id="540484462">
                  <w:marLeft w:val="0"/>
                  <w:marRight w:val="0"/>
                  <w:marTop w:val="0"/>
                  <w:marBottom w:val="0"/>
                  <w:divBdr>
                    <w:top w:val="none" w:sz="0" w:space="0" w:color="auto"/>
                    <w:left w:val="none" w:sz="0" w:space="0" w:color="auto"/>
                    <w:bottom w:val="none" w:sz="0" w:space="0" w:color="auto"/>
                    <w:right w:val="none" w:sz="0" w:space="0" w:color="auto"/>
                  </w:divBdr>
                  <w:divsChild>
                    <w:div w:id="19279803">
                      <w:marLeft w:val="0"/>
                      <w:marRight w:val="0"/>
                      <w:marTop w:val="0"/>
                      <w:marBottom w:val="0"/>
                      <w:divBdr>
                        <w:top w:val="none" w:sz="0" w:space="0" w:color="auto"/>
                        <w:left w:val="none" w:sz="0" w:space="0" w:color="auto"/>
                        <w:bottom w:val="none" w:sz="0" w:space="0" w:color="auto"/>
                        <w:right w:val="none" w:sz="0" w:space="0" w:color="auto"/>
                      </w:divBdr>
                    </w:div>
                  </w:divsChild>
                </w:div>
                <w:div w:id="107706621">
                  <w:marLeft w:val="0"/>
                  <w:marRight w:val="0"/>
                  <w:marTop w:val="0"/>
                  <w:marBottom w:val="0"/>
                  <w:divBdr>
                    <w:top w:val="none" w:sz="0" w:space="0" w:color="auto"/>
                    <w:left w:val="none" w:sz="0" w:space="0" w:color="auto"/>
                    <w:bottom w:val="none" w:sz="0" w:space="0" w:color="auto"/>
                    <w:right w:val="none" w:sz="0" w:space="0" w:color="auto"/>
                  </w:divBdr>
                  <w:divsChild>
                    <w:div w:id="1397315674">
                      <w:marLeft w:val="0"/>
                      <w:marRight w:val="0"/>
                      <w:marTop w:val="0"/>
                      <w:marBottom w:val="0"/>
                      <w:divBdr>
                        <w:top w:val="none" w:sz="0" w:space="0" w:color="auto"/>
                        <w:left w:val="none" w:sz="0" w:space="0" w:color="auto"/>
                        <w:bottom w:val="none" w:sz="0" w:space="0" w:color="auto"/>
                        <w:right w:val="none" w:sz="0" w:space="0" w:color="auto"/>
                      </w:divBdr>
                    </w:div>
                  </w:divsChild>
                </w:div>
                <w:div w:id="922493832">
                  <w:marLeft w:val="0"/>
                  <w:marRight w:val="0"/>
                  <w:marTop w:val="0"/>
                  <w:marBottom w:val="0"/>
                  <w:divBdr>
                    <w:top w:val="none" w:sz="0" w:space="0" w:color="auto"/>
                    <w:left w:val="none" w:sz="0" w:space="0" w:color="auto"/>
                    <w:bottom w:val="none" w:sz="0" w:space="0" w:color="auto"/>
                    <w:right w:val="none" w:sz="0" w:space="0" w:color="auto"/>
                  </w:divBdr>
                  <w:divsChild>
                    <w:div w:id="586958958">
                      <w:marLeft w:val="0"/>
                      <w:marRight w:val="0"/>
                      <w:marTop w:val="0"/>
                      <w:marBottom w:val="0"/>
                      <w:divBdr>
                        <w:top w:val="none" w:sz="0" w:space="0" w:color="auto"/>
                        <w:left w:val="none" w:sz="0" w:space="0" w:color="auto"/>
                        <w:bottom w:val="none" w:sz="0" w:space="0" w:color="auto"/>
                        <w:right w:val="none" w:sz="0" w:space="0" w:color="auto"/>
                      </w:divBdr>
                    </w:div>
                  </w:divsChild>
                </w:div>
                <w:div w:id="483933110">
                  <w:marLeft w:val="0"/>
                  <w:marRight w:val="0"/>
                  <w:marTop w:val="0"/>
                  <w:marBottom w:val="0"/>
                  <w:divBdr>
                    <w:top w:val="none" w:sz="0" w:space="0" w:color="auto"/>
                    <w:left w:val="none" w:sz="0" w:space="0" w:color="auto"/>
                    <w:bottom w:val="none" w:sz="0" w:space="0" w:color="auto"/>
                    <w:right w:val="none" w:sz="0" w:space="0" w:color="auto"/>
                  </w:divBdr>
                  <w:divsChild>
                    <w:div w:id="803160199">
                      <w:marLeft w:val="0"/>
                      <w:marRight w:val="0"/>
                      <w:marTop w:val="0"/>
                      <w:marBottom w:val="0"/>
                      <w:divBdr>
                        <w:top w:val="none" w:sz="0" w:space="0" w:color="auto"/>
                        <w:left w:val="none" w:sz="0" w:space="0" w:color="auto"/>
                        <w:bottom w:val="none" w:sz="0" w:space="0" w:color="auto"/>
                        <w:right w:val="none" w:sz="0" w:space="0" w:color="auto"/>
                      </w:divBdr>
                    </w:div>
                  </w:divsChild>
                </w:div>
                <w:div w:id="1319111200">
                  <w:marLeft w:val="0"/>
                  <w:marRight w:val="0"/>
                  <w:marTop w:val="0"/>
                  <w:marBottom w:val="0"/>
                  <w:divBdr>
                    <w:top w:val="none" w:sz="0" w:space="0" w:color="auto"/>
                    <w:left w:val="none" w:sz="0" w:space="0" w:color="auto"/>
                    <w:bottom w:val="none" w:sz="0" w:space="0" w:color="auto"/>
                    <w:right w:val="none" w:sz="0" w:space="0" w:color="auto"/>
                  </w:divBdr>
                  <w:divsChild>
                    <w:div w:id="1164474912">
                      <w:marLeft w:val="0"/>
                      <w:marRight w:val="0"/>
                      <w:marTop w:val="0"/>
                      <w:marBottom w:val="0"/>
                      <w:divBdr>
                        <w:top w:val="none" w:sz="0" w:space="0" w:color="auto"/>
                        <w:left w:val="none" w:sz="0" w:space="0" w:color="auto"/>
                        <w:bottom w:val="none" w:sz="0" w:space="0" w:color="auto"/>
                        <w:right w:val="none" w:sz="0" w:space="0" w:color="auto"/>
                      </w:divBdr>
                    </w:div>
                  </w:divsChild>
                </w:div>
                <w:div w:id="1452481491">
                  <w:marLeft w:val="0"/>
                  <w:marRight w:val="0"/>
                  <w:marTop w:val="0"/>
                  <w:marBottom w:val="0"/>
                  <w:divBdr>
                    <w:top w:val="none" w:sz="0" w:space="0" w:color="auto"/>
                    <w:left w:val="none" w:sz="0" w:space="0" w:color="auto"/>
                    <w:bottom w:val="none" w:sz="0" w:space="0" w:color="auto"/>
                    <w:right w:val="none" w:sz="0" w:space="0" w:color="auto"/>
                  </w:divBdr>
                  <w:divsChild>
                    <w:div w:id="131603233">
                      <w:marLeft w:val="0"/>
                      <w:marRight w:val="0"/>
                      <w:marTop w:val="0"/>
                      <w:marBottom w:val="0"/>
                      <w:divBdr>
                        <w:top w:val="none" w:sz="0" w:space="0" w:color="auto"/>
                        <w:left w:val="none" w:sz="0" w:space="0" w:color="auto"/>
                        <w:bottom w:val="none" w:sz="0" w:space="0" w:color="auto"/>
                        <w:right w:val="none" w:sz="0" w:space="0" w:color="auto"/>
                      </w:divBdr>
                    </w:div>
                  </w:divsChild>
                </w:div>
                <w:div w:id="667290713">
                  <w:marLeft w:val="0"/>
                  <w:marRight w:val="0"/>
                  <w:marTop w:val="0"/>
                  <w:marBottom w:val="0"/>
                  <w:divBdr>
                    <w:top w:val="none" w:sz="0" w:space="0" w:color="auto"/>
                    <w:left w:val="none" w:sz="0" w:space="0" w:color="auto"/>
                    <w:bottom w:val="none" w:sz="0" w:space="0" w:color="auto"/>
                    <w:right w:val="none" w:sz="0" w:space="0" w:color="auto"/>
                  </w:divBdr>
                  <w:divsChild>
                    <w:div w:id="135804943">
                      <w:marLeft w:val="0"/>
                      <w:marRight w:val="0"/>
                      <w:marTop w:val="0"/>
                      <w:marBottom w:val="0"/>
                      <w:divBdr>
                        <w:top w:val="none" w:sz="0" w:space="0" w:color="auto"/>
                        <w:left w:val="none" w:sz="0" w:space="0" w:color="auto"/>
                        <w:bottom w:val="none" w:sz="0" w:space="0" w:color="auto"/>
                        <w:right w:val="none" w:sz="0" w:space="0" w:color="auto"/>
                      </w:divBdr>
                    </w:div>
                  </w:divsChild>
                </w:div>
                <w:div w:id="654452137">
                  <w:marLeft w:val="0"/>
                  <w:marRight w:val="0"/>
                  <w:marTop w:val="0"/>
                  <w:marBottom w:val="0"/>
                  <w:divBdr>
                    <w:top w:val="none" w:sz="0" w:space="0" w:color="auto"/>
                    <w:left w:val="none" w:sz="0" w:space="0" w:color="auto"/>
                    <w:bottom w:val="none" w:sz="0" w:space="0" w:color="auto"/>
                    <w:right w:val="none" w:sz="0" w:space="0" w:color="auto"/>
                  </w:divBdr>
                  <w:divsChild>
                    <w:div w:id="1224027544">
                      <w:marLeft w:val="0"/>
                      <w:marRight w:val="0"/>
                      <w:marTop w:val="0"/>
                      <w:marBottom w:val="0"/>
                      <w:divBdr>
                        <w:top w:val="none" w:sz="0" w:space="0" w:color="auto"/>
                        <w:left w:val="none" w:sz="0" w:space="0" w:color="auto"/>
                        <w:bottom w:val="none" w:sz="0" w:space="0" w:color="auto"/>
                        <w:right w:val="none" w:sz="0" w:space="0" w:color="auto"/>
                      </w:divBdr>
                    </w:div>
                  </w:divsChild>
                </w:div>
                <w:div w:id="904530434">
                  <w:marLeft w:val="0"/>
                  <w:marRight w:val="0"/>
                  <w:marTop w:val="0"/>
                  <w:marBottom w:val="0"/>
                  <w:divBdr>
                    <w:top w:val="none" w:sz="0" w:space="0" w:color="auto"/>
                    <w:left w:val="none" w:sz="0" w:space="0" w:color="auto"/>
                    <w:bottom w:val="none" w:sz="0" w:space="0" w:color="auto"/>
                    <w:right w:val="none" w:sz="0" w:space="0" w:color="auto"/>
                  </w:divBdr>
                  <w:divsChild>
                    <w:div w:id="1521503792">
                      <w:marLeft w:val="0"/>
                      <w:marRight w:val="0"/>
                      <w:marTop w:val="0"/>
                      <w:marBottom w:val="0"/>
                      <w:divBdr>
                        <w:top w:val="none" w:sz="0" w:space="0" w:color="auto"/>
                        <w:left w:val="none" w:sz="0" w:space="0" w:color="auto"/>
                        <w:bottom w:val="none" w:sz="0" w:space="0" w:color="auto"/>
                        <w:right w:val="none" w:sz="0" w:space="0" w:color="auto"/>
                      </w:divBdr>
                    </w:div>
                  </w:divsChild>
                </w:div>
                <w:div w:id="2101368520">
                  <w:marLeft w:val="0"/>
                  <w:marRight w:val="0"/>
                  <w:marTop w:val="0"/>
                  <w:marBottom w:val="0"/>
                  <w:divBdr>
                    <w:top w:val="none" w:sz="0" w:space="0" w:color="auto"/>
                    <w:left w:val="none" w:sz="0" w:space="0" w:color="auto"/>
                    <w:bottom w:val="none" w:sz="0" w:space="0" w:color="auto"/>
                    <w:right w:val="none" w:sz="0" w:space="0" w:color="auto"/>
                  </w:divBdr>
                  <w:divsChild>
                    <w:div w:id="42218386">
                      <w:marLeft w:val="0"/>
                      <w:marRight w:val="0"/>
                      <w:marTop w:val="0"/>
                      <w:marBottom w:val="0"/>
                      <w:divBdr>
                        <w:top w:val="none" w:sz="0" w:space="0" w:color="auto"/>
                        <w:left w:val="none" w:sz="0" w:space="0" w:color="auto"/>
                        <w:bottom w:val="none" w:sz="0" w:space="0" w:color="auto"/>
                        <w:right w:val="none" w:sz="0" w:space="0" w:color="auto"/>
                      </w:divBdr>
                    </w:div>
                  </w:divsChild>
                </w:div>
                <w:div w:id="27029733">
                  <w:marLeft w:val="0"/>
                  <w:marRight w:val="0"/>
                  <w:marTop w:val="0"/>
                  <w:marBottom w:val="0"/>
                  <w:divBdr>
                    <w:top w:val="none" w:sz="0" w:space="0" w:color="auto"/>
                    <w:left w:val="none" w:sz="0" w:space="0" w:color="auto"/>
                    <w:bottom w:val="none" w:sz="0" w:space="0" w:color="auto"/>
                    <w:right w:val="none" w:sz="0" w:space="0" w:color="auto"/>
                  </w:divBdr>
                  <w:divsChild>
                    <w:div w:id="1219323427">
                      <w:marLeft w:val="0"/>
                      <w:marRight w:val="0"/>
                      <w:marTop w:val="0"/>
                      <w:marBottom w:val="0"/>
                      <w:divBdr>
                        <w:top w:val="none" w:sz="0" w:space="0" w:color="auto"/>
                        <w:left w:val="none" w:sz="0" w:space="0" w:color="auto"/>
                        <w:bottom w:val="none" w:sz="0" w:space="0" w:color="auto"/>
                        <w:right w:val="none" w:sz="0" w:space="0" w:color="auto"/>
                      </w:divBdr>
                    </w:div>
                  </w:divsChild>
                </w:div>
                <w:div w:id="1049914823">
                  <w:marLeft w:val="0"/>
                  <w:marRight w:val="0"/>
                  <w:marTop w:val="0"/>
                  <w:marBottom w:val="0"/>
                  <w:divBdr>
                    <w:top w:val="none" w:sz="0" w:space="0" w:color="auto"/>
                    <w:left w:val="none" w:sz="0" w:space="0" w:color="auto"/>
                    <w:bottom w:val="none" w:sz="0" w:space="0" w:color="auto"/>
                    <w:right w:val="none" w:sz="0" w:space="0" w:color="auto"/>
                  </w:divBdr>
                  <w:divsChild>
                    <w:div w:id="5319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0985">
          <w:marLeft w:val="0"/>
          <w:marRight w:val="0"/>
          <w:marTop w:val="0"/>
          <w:marBottom w:val="0"/>
          <w:divBdr>
            <w:top w:val="none" w:sz="0" w:space="0" w:color="auto"/>
            <w:left w:val="none" w:sz="0" w:space="0" w:color="auto"/>
            <w:bottom w:val="none" w:sz="0" w:space="0" w:color="auto"/>
            <w:right w:val="none" w:sz="0" w:space="0" w:color="auto"/>
          </w:divBdr>
        </w:div>
        <w:div w:id="538707432">
          <w:marLeft w:val="0"/>
          <w:marRight w:val="0"/>
          <w:marTop w:val="0"/>
          <w:marBottom w:val="0"/>
          <w:divBdr>
            <w:top w:val="none" w:sz="0" w:space="0" w:color="auto"/>
            <w:left w:val="none" w:sz="0" w:space="0" w:color="auto"/>
            <w:bottom w:val="none" w:sz="0" w:space="0" w:color="auto"/>
            <w:right w:val="none" w:sz="0" w:space="0" w:color="auto"/>
          </w:divBdr>
        </w:div>
        <w:div w:id="604769709">
          <w:marLeft w:val="0"/>
          <w:marRight w:val="0"/>
          <w:marTop w:val="0"/>
          <w:marBottom w:val="0"/>
          <w:divBdr>
            <w:top w:val="none" w:sz="0" w:space="0" w:color="auto"/>
            <w:left w:val="none" w:sz="0" w:space="0" w:color="auto"/>
            <w:bottom w:val="none" w:sz="0" w:space="0" w:color="auto"/>
            <w:right w:val="none" w:sz="0" w:space="0" w:color="auto"/>
          </w:divBdr>
        </w:div>
        <w:div w:id="1118572900">
          <w:marLeft w:val="0"/>
          <w:marRight w:val="0"/>
          <w:marTop w:val="0"/>
          <w:marBottom w:val="0"/>
          <w:divBdr>
            <w:top w:val="none" w:sz="0" w:space="0" w:color="auto"/>
            <w:left w:val="none" w:sz="0" w:space="0" w:color="auto"/>
            <w:bottom w:val="none" w:sz="0" w:space="0" w:color="auto"/>
            <w:right w:val="none" w:sz="0" w:space="0" w:color="auto"/>
          </w:divBdr>
        </w:div>
        <w:div w:id="721174668">
          <w:marLeft w:val="0"/>
          <w:marRight w:val="0"/>
          <w:marTop w:val="0"/>
          <w:marBottom w:val="0"/>
          <w:divBdr>
            <w:top w:val="none" w:sz="0" w:space="0" w:color="auto"/>
            <w:left w:val="none" w:sz="0" w:space="0" w:color="auto"/>
            <w:bottom w:val="none" w:sz="0" w:space="0" w:color="auto"/>
            <w:right w:val="none" w:sz="0" w:space="0" w:color="auto"/>
          </w:divBdr>
        </w:div>
        <w:div w:id="1680038684">
          <w:marLeft w:val="0"/>
          <w:marRight w:val="0"/>
          <w:marTop w:val="0"/>
          <w:marBottom w:val="0"/>
          <w:divBdr>
            <w:top w:val="none" w:sz="0" w:space="0" w:color="auto"/>
            <w:left w:val="none" w:sz="0" w:space="0" w:color="auto"/>
            <w:bottom w:val="none" w:sz="0" w:space="0" w:color="auto"/>
            <w:right w:val="none" w:sz="0" w:space="0" w:color="auto"/>
          </w:divBdr>
        </w:div>
        <w:div w:id="1384913949">
          <w:marLeft w:val="0"/>
          <w:marRight w:val="0"/>
          <w:marTop w:val="0"/>
          <w:marBottom w:val="0"/>
          <w:divBdr>
            <w:top w:val="none" w:sz="0" w:space="0" w:color="auto"/>
            <w:left w:val="none" w:sz="0" w:space="0" w:color="auto"/>
            <w:bottom w:val="none" w:sz="0" w:space="0" w:color="auto"/>
            <w:right w:val="none" w:sz="0" w:space="0" w:color="auto"/>
          </w:divBdr>
        </w:div>
        <w:div w:id="655186392">
          <w:marLeft w:val="0"/>
          <w:marRight w:val="0"/>
          <w:marTop w:val="0"/>
          <w:marBottom w:val="0"/>
          <w:divBdr>
            <w:top w:val="none" w:sz="0" w:space="0" w:color="auto"/>
            <w:left w:val="none" w:sz="0" w:space="0" w:color="auto"/>
            <w:bottom w:val="none" w:sz="0" w:space="0" w:color="auto"/>
            <w:right w:val="none" w:sz="0" w:space="0" w:color="auto"/>
          </w:divBdr>
        </w:div>
        <w:div w:id="1637754404">
          <w:marLeft w:val="0"/>
          <w:marRight w:val="0"/>
          <w:marTop w:val="0"/>
          <w:marBottom w:val="0"/>
          <w:divBdr>
            <w:top w:val="none" w:sz="0" w:space="0" w:color="auto"/>
            <w:left w:val="none" w:sz="0" w:space="0" w:color="auto"/>
            <w:bottom w:val="none" w:sz="0" w:space="0" w:color="auto"/>
            <w:right w:val="none" w:sz="0" w:space="0" w:color="auto"/>
          </w:divBdr>
        </w:div>
        <w:div w:id="1472213869">
          <w:marLeft w:val="0"/>
          <w:marRight w:val="0"/>
          <w:marTop w:val="0"/>
          <w:marBottom w:val="0"/>
          <w:divBdr>
            <w:top w:val="none" w:sz="0" w:space="0" w:color="auto"/>
            <w:left w:val="none" w:sz="0" w:space="0" w:color="auto"/>
            <w:bottom w:val="none" w:sz="0" w:space="0" w:color="auto"/>
            <w:right w:val="none" w:sz="0" w:space="0" w:color="auto"/>
          </w:divBdr>
        </w:div>
        <w:div w:id="10306826">
          <w:marLeft w:val="0"/>
          <w:marRight w:val="0"/>
          <w:marTop w:val="0"/>
          <w:marBottom w:val="0"/>
          <w:divBdr>
            <w:top w:val="none" w:sz="0" w:space="0" w:color="auto"/>
            <w:left w:val="none" w:sz="0" w:space="0" w:color="auto"/>
            <w:bottom w:val="none" w:sz="0" w:space="0" w:color="auto"/>
            <w:right w:val="none" w:sz="0" w:space="0" w:color="auto"/>
          </w:divBdr>
        </w:div>
        <w:div w:id="656307304">
          <w:marLeft w:val="0"/>
          <w:marRight w:val="0"/>
          <w:marTop w:val="0"/>
          <w:marBottom w:val="0"/>
          <w:divBdr>
            <w:top w:val="none" w:sz="0" w:space="0" w:color="auto"/>
            <w:left w:val="none" w:sz="0" w:space="0" w:color="auto"/>
            <w:bottom w:val="none" w:sz="0" w:space="0" w:color="auto"/>
            <w:right w:val="none" w:sz="0" w:space="0" w:color="auto"/>
          </w:divBdr>
        </w:div>
        <w:div w:id="1398162555">
          <w:marLeft w:val="0"/>
          <w:marRight w:val="0"/>
          <w:marTop w:val="0"/>
          <w:marBottom w:val="0"/>
          <w:divBdr>
            <w:top w:val="none" w:sz="0" w:space="0" w:color="auto"/>
            <w:left w:val="none" w:sz="0" w:space="0" w:color="auto"/>
            <w:bottom w:val="none" w:sz="0" w:space="0" w:color="auto"/>
            <w:right w:val="none" w:sz="0" w:space="0" w:color="auto"/>
          </w:divBdr>
        </w:div>
        <w:div w:id="1126389763">
          <w:marLeft w:val="0"/>
          <w:marRight w:val="0"/>
          <w:marTop w:val="0"/>
          <w:marBottom w:val="0"/>
          <w:divBdr>
            <w:top w:val="none" w:sz="0" w:space="0" w:color="auto"/>
            <w:left w:val="none" w:sz="0" w:space="0" w:color="auto"/>
            <w:bottom w:val="none" w:sz="0" w:space="0" w:color="auto"/>
            <w:right w:val="none" w:sz="0" w:space="0" w:color="auto"/>
          </w:divBdr>
        </w:div>
        <w:div w:id="373697547">
          <w:marLeft w:val="0"/>
          <w:marRight w:val="0"/>
          <w:marTop w:val="0"/>
          <w:marBottom w:val="0"/>
          <w:divBdr>
            <w:top w:val="none" w:sz="0" w:space="0" w:color="auto"/>
            <w:left w:val="none" w:sz="0" w:space="0" w:color="auto"/>
            <w:bottom w:val="none" w:sz="0" w:space="0" w:color="auto"/>
            <w:right w:val="none" w:sz="0" w:space="0" w:color="auto"/>
          </w:divBdr>
        </w:div>
        <w:div w:id="803473233">
          <w:marLeft w:val="0"/>
          <w:marRight w:val="0"/>
          <w:marTop w:val="0"/>
          <w:marBottom w:val="0"/>
          <w:divBdr>
            <w:top w:val="none" w:sz="0" w:space="0" w:color="auto"/>
            <w:left w:val="none" w:sz="0" w:space="0" w:color="auto"/>
            <w:bottom w:val="none" w:sz="0" w:space="0" w:color="auto"/>
            <w:right w:val="none" w:sz="0" w:space="0" w:color="auto"/>
          </w:divBdr>
        </w:div>
        <w:div w:id="1104568274">
          <w:marLeft w:val="0"/>
          <w:marRight w:val="0"/>
          <w:marTop w:val="0"/>
          <w:marBottom w:val="0"/>
          <w:divBdr>
            <w:top w:val="none" w:sz="0" w:space="0" w:color="auto"/>
            <w:left w:val="none" w:sz="0" w:space="0" w:color="auto"/>
            <w:bottom w:val="none" w:sz="0" w:space="0" w:color="auto"/>
            <w:right w:val="none" w:sz="0" w:space="0" w:color="auto"/>
          </w:divBdr>
        </w:div>
        <w:div w:id="724643852">
          <w:marLeft w:val="0"/>
          <w:marRight w:val="0"/>
          <w:marTop w:val="0"/>
          <w:marBottom w:val="0"/>
          <w:divBdr>
            <w:top w:val="none" w:sz="0" w:space="0" w:color="auto"/>
            <w:left w:val="none" w:sz="0" w:space="0" w:color="auto"/>
            <w:bottom w:val="none" w:sz="0" w:space="0" w:color="auto"/>
            <w:right w:val="none" w:sz="0" w:space="0" w:color="auto"/>
          </w:divBdr>
        </w:div>
        <w:div w:id="1155223732">
          <w:marLeft w:val="0"/>
          <w:marRight w:val="0"/>
          <w:marTop w:val="0"/>
          <w:marBottom w:val="0"/>
          <w:divBdr>
            <w:top w:val="none" w:sz="0" w:space="0" w:color="auto"/>
            <w:left w:val="none" w:sz="0" w:space="0" w:color="auto"/>
            <w:bottom w:val="none" w:sz="0" w:space="0" w:color="auto"/>
            <w:right w:val="none" w:sz="0" w:space="0" w:color="auto"/>
          </w:divBdr>
        </w:div>
        <w:div w:id="805589030">
          <w:marLeft w:val="0"/>
          <w:marRight w:val="0"/>
          <w:marTop w:val="0"/>
          <w:marBottom w:val="0"/>
          <w:divBdr>
            <w:top w:val="none" w:sz="0" w:space="0" w:color="auto"/>
            <w:left w:val="none" w:sz="0" w:space="0" w:color="auto"/>
            <w:bottom w:val="none" w:sz="0" w:space="0" w:color="auto"/>
            <w:right w:val="none" w:sz="0" w:space="0" w:color="auto"/>
          </w:divBdr>
        </w:div>
        <w:div w:id="270862459">
          <w:marLeft w:val="0"/>
          <w:marRight w:val="0"/>
          <w:marTop w:val="0"/>
          <w:marBottom w:val="0"/>
          <w:divBdr>
            <w:top w:val="none" w:sz="0" w:space="0" w:color="auto"/>
            <w:left w:val="none" w:sz="0" w:space="0" w:color="auto"/>
            <w:bottom w:val="none" w:sz="0" w:space="0" w:color="auto"/>
            <w:right w:val="none" w:sz="0" w:space="0" w:color="auto"/>
          </w:divBdr>
          <w:divsChild>
            <w:div w:id="1930918197">
              <w:marLeft w:val="0"/>
              <w:marRight w:val="0"/>
              <w:marTop w:val="30"/>
              <w:marBottom w:val="30"/>
              <w:divBdr>
                <w:top w:val="none" w:sz="0" w:space="0" w:color="auto"/>
                <w:left w:val="none" w:sz="0" w:space="0" w:color="auto"/>
                <w:bottom w:val="none" w:sz="0" w:space="0" w:color="auto"/>
                <w:right w:val="none" w:sz="0" w:space="0" w:color="auto"/>
              </w:divBdr>
              <w:divsChild>
                <w:div w:id="192697613">
                  <w:marLeft w:val="0"/>
                  <w:marRight w:val="0"/>
                  <w:marTop w:val="0"/>
                  <w:marBottom w:val="0"/>
                  <w:divBdr>
                    <w:top w:val="none" w:sz="0" w:space="0" w:color="auto"/>
                    <w:left w:val="none" w:sz="0" w:space="0" w:color="auto"/>
                    <w:bottom w:val="none" w:sz="0" w:space="0" w:color="auto"/>
                    <w:right w:val="none" w:sz="0" w:space="0" w:color="auto"/>
                  </w:divBdr>
                  <w:divsChild>
                    <w:div w:id="1332679605">
                      <w:marLeft w:val="0"/>
                      <w:marRight w:val="0"/>
                      <w:marTop w:val="0"/>
                      <w:marBottom w:val="0"/>
                      <w:divBdr>
                        <w:top w:val="none" w:sz="0" w:space="0" w:color="auto"/>
                        <w:left w:val="none" w:sz="0" w:space="0" w:color="auto"/>
                        <w:bottom w:val="none" w:sz="0" w:space="0" w:color="auto"/>
                        <w:right w:val="none" w:sz="0" w:space="0" w:color="auto"/>
                      </w:divBdr>
                    </w:div>
                  </w:divsChild>
                </w:div>
                <w:div w:id="771824916">
                  <w:marLeft w:val="0"/>
                  <w:marRight w:val="0"/>
                  <w:marTop w:val="0"/>
                  <w:marBottom w:val="0"/>
                  <w:divBdr>
                    <w:top w:val="none" w:sz="0" w:space="0" w:color="auto"/>
                    <w:left w:val="none" w:sz="0" w:space="0" w:color="auto"/>
                    <w:bottom w:val="none" w:sz="0" w:space="0" w:color="auto"/>
                    <w:right w:val="none" w:sz="0" w:space="0" w:color="auto"/>
                  </w:divBdr>
                  <w:divsChild>
                    <w:div w:id="1773168088">
                      <w:marLeft w:val="0"/>
                      <w:marRight w:val="0"/>
                      <w:marTop w:val="0"/>
                      <w:marBottom w:val="0"/>
                      <w:divBdr>
                        <w:top w:val="none" w:sz="0" w:space="0" w:color="auto"/>
                        <w:left w:val="none" w:sz="0" w:space="0" w:color="auto"/>
                        <w:bottom w:val="none" w:sz="0" w:space="0" w:color="auto"/>
                        <w:right w:val="none" w:sz="0" w:space="0" w:color="auto"/>
                      </w:divBdr>
                    </w:div>
                  </w:divsChild>
                </w:div>
                <w:div w:id="2367800">
                  <w:marLeft w:val="0"/>
                  <w:marRight w:val="0"/>
                  <w:marTop w:val="0"/>
                  <w:marBottom w:val="0"/>
                  <w:divBdr>
                    <w:top w:val="none" w:sz="0" w:space="0" w:color="auto"/>
                    <w:left w:val="none" w:sz="0" w:space="0" w:color="auto"/>
                    <w:bottom w:val="none" w:sz="0" w:space="0" w:color="auto"/>
                    <w:right w:val="none" w:sz="0" w:space="0" w:color="auto"/>
                  </w:divBdr>
                  <w:divsChild>
                    <w:div w:id="242108928">
                      <w:marLeft w:val="0"/>
                      <w:marRight w:val="0"/>
                      <w:marTop w:val="0"/>
                      <w:marBottom w:val="0"/>
                      <w:divBdr>
                        <w:top w:val="none" w:sz="0" w:space="0" w:color="auto"/>
                        <w:left w:val="none" w:sz="0" w:space="0" w:color="auto"/>
                        <w:bottom w:val="none" w:sz="0" w:space="0" w:color="auto"/>
                        <w:right w:val="none" w:sz="0" w:space="0" w:color="auto"/>
                      </w:divBdr>
                    </w:div>
                  </w:divsChild>
                </w:div>
                <w:div w:id="1819879282">
                  <w:marLeft w:val="0"/>
                  <w:marRight w:val="0"/>
                  <w:marTop w:val="0"/>
                  <w:marBottom w:val="0"/>
                  <w:divBdr>
                    <w:top w:val="none" w:sz="0" w:space="0" w:color="auto"/>
                    <w:left w:val="none" w:sz="0" w:space="0" w:color="auto"/>
                    <w:bottom w:val="none" w:sz="0" w:space="0" w:color="auto"/>
                    <w:right w:val="none" w:sz="0" w:space="0" w:color="auto"/>
                  </w:divBdr>
                  <w:divsChild>
                    <w:div w:id="17567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4782">
          <w:marLeft w:val="0"/>
          <w:marRight w:val="0"/>
          <w:marTop w:val="0"/>
          <w:marBottom w:val="0"/>
          <w:divBdr>
            <w:top w:val="none" w:sz="0" w:space="0" w:color="auto"/>
            <w:left w:val="none" w:sz="0" w:space="0" w:color="auto"/>
            <w:bottom w:val="none" w:sz="0" w:space="0" w:color="auto"/>
            <w:right w:val="none" w:sz="0" w:space="0" w:color="auto"/>
          </w:divBdr>
        </w:div>
        <w:div w:id="617839561">
          <w:marLeft w:val="0"/>
          <w:marRight w:val="0"/>
          <w:marTop w:val="0"/>
          <w:marBottom w:val="0"/>
          <w:divBdr>
            <w:top w:val="none" w:sz="0" w:space="0" w:color="auto"/>
            <w:left w:val="none" w:sz="0" w:space="0" w:color="auto"/>
            <w:bottom w:val="none" w:sz="0" w:space="0" w:color="auto"/>
            <w:right w:val="none" w:sz="0" w:space="0" w:color="auto"/>
          </w:divBdr>
        </w:div>
        <w:div w:id="981040504">
          <w:marLeft w:val="0"/>
          <w:marRight w:val="0"/>
          <w:marTop w:val="0"/>
          <w:marBottom w:val="0"/>
          <w:divBdr>
            <w:top w:val="none" w:sz="0" w:space="0" w:color="auto"/>
            <w:left w:val="none" w:sz="0" w:space="0" w:color="auto"/>
            <w:bottom w:val="none" w:sz="0" w:space="0" w:color="auto"/>
            <w:right w:val="none" w:sz="0" w:space="0" w:color="auto"/>
          </w:divBdr>
          <w:divsChild>
            <w:div w:id="548810256">
              <w:marLeft w:val="0"/>
              <w:marRight w:val="0"/>
              <w:marTop w:val="30"/>
              <w:marBottom w:val="30"/>
              <w:divBdr>
                <w:top w:val="none" w:sz="0" w:space="0" w:color="auto"/>
                <w:left w:val="none" w:sz="0" w:space="0" w:color="auto"/>
                <w:bottom w:val="none" w:sz="0" w:space="0" w:color="auto"/>
                <w:right w:val="none" w:sz="0" w:space="0" w:color="auto"/>
              </w:divBdr>
              <w:divsChild>
                <w:div w:id="1026057044">
                  <w:marLeft w:val="0"/>
                  <w:marRight w:val="0"/>
                  <w:marTop w:val="0"/>
                  <w:marBottom w:val="0"/>
                  <w:divBdr>
                    <w:top w:val="none" w:sz="0" w:space="0" w:color="auto"/>
                    <w:left w:val="none" w:sz="0" w:space="0" w:color="auto"/>
                    <w:bottom w:val="none" w:sz="0" w:space="0" w:color="auto"/>
                    <w:right w:val="none" w:sz="0" w:space="0" w:color="auto"/>
                  </w:divBdr>
                  <w:divsChild>
                    <w:div w:id="1860704703">
                      <w:marLeft w:val="0"/>
                      <w:marRight w:val="0"/>
                      <w:marTop w:val="0"/>
                      <w:marBottom w:val="0"/>
                      <w:divBdr>
                        <w:top w:val="none" w:sz="0" w:space="0" w:color="auto"/>
                        <w:left w:val="none" w:sz="0" w:space="0" w:color="auto"/>
                        <w:bottom w:val="none" w:sz="0" w:space="0" w:color="auto"/>
                        <w:right w:val="none" w:sz="0" w:space="0" w:color="auto"/>
                      </w:divBdr>
                    </w:div>
                  </w:divsChild>
                </w:div>
                <w:div w:id="192691046">
                  <w:marLeft w:val="0"/>
                  <w:marRight w:val="0"/>
                  <w:marTop w:val="0"/>
                  <w:marBottom w:val="0"/>
                  <w:divBdr>
                    <w:top w:val="none" w:sz="0" w:space="0" w:color="auto"/>
                    <w:left w:val="none" w:sz="0" w:space="0" w:color="auto"/>
                    <w:bottom w:val="none" w:sz="0" w:space="0" w:color="auto"/>
                    <w:right w:val="none" w:sz="0" w:space="0" w:color="auto"/>
                  </w:divBdr>
                  <w:divsChild>
                    <w:div w:id="550383536">
                      <w:marLeft w:val="0"/>
                      <w:marRight w:val="0"/>
                      <w:marTop w:val="0"/>
                      <w:marBottom w:val="0"/>
                      <w:divBdr>
                        <w:top w:val="none" w:sz="0" w:space="0" w:color="auto"/>
                        <w:left w:val="none" w:sz="0" w:space="0" w:color="auto"/>
                        <w:bottom w:val="none" w:sz="0" w:space="0" w:color="auto"/>
                        <w:right w:val="none" w:sz="0" w:space="0" w:color="auto"/>
                      </w:divBdr>
                    </w:div>
                  </w:divsChild>
                </w:div>
                <w:div w:id="696007267">
                  <w:marLeft w:val="0"/>
                  <w:marRight w:val="0"/>
                  <w:marTop w:val="0"/>
                  <w:marBottom w:val="0"/>
                  <w:divBdr>
                    <w:top w:val="none" w:sz="0" w:space="0" w:color="auto"/>
                    <w:left w:val="none" w:sz="0" w:space="0" w:color="auto"/>
                    <w:bottom w:val="none" w:sz="0" w:space="0" w:color="auto"/>
                    <w:right w:val="none" w:sz="0" w:space="0" w:color="auto"/>
                  </w:divBdr>
                  <w:divsChild>
                    <w:div w:id="1344354399">
                      <w:marLeft w:val="0"/>
                      <w:marRight w:val="0"/>
                      <w:marTop w:val="0"/>
                      <w:marBottom w:val="0"/>
                      <w:divBdr>
                        <w:top w:val="none" w:sz="0" w:space="0" w:color="auto"/>
                        <w:left w:val="none" w:sz="0" w:space="0" w:color="auto"/>
                        <w:bottom w:val="none" w:sz="0" w:space="0" w:color="auto"/>
                        <w:right w:val="none" w:sz="0" w:space="0" w:color="auto"/>
                      </w:divBdr>
                    </w:div>
                  </w:divsChild>
                </w:div>
                <w:div w:id="1473138119">
                  <w:marLeft w:val="0"/>
                  <w:marRight w:val="0"/>
                  <w:marTop w:val="0"/>
                  <w:marBottom w:val="0"/>
                  <w:divBdr>
                    <w:top w:val="none" w:sz="0" w:space="0" w:color="auto"/>
                    <w:left w:val="none" w:sz="0" w:space="0" w:color="auto"/>
                    <w:bottom w:val="none" w:sz="0" w:space="0" w:color="auto"/>
                    <w:right w:val="none" w:sz="0" w:space="0" w:color="auto"/>
                  </w:divBdr>
                  <w:divsChild>
                    <w:div w:id="1930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01918">
          <w:marLeft w:val="0"/>
          <w:marRight w:val="0"/>
          <w:marTop w:val="0"/>
          <w:marBottom w:val="0"/>
          <w:divBdr>
            <w:top w:val="none" w:sz="0" w:space="0" w:color="auto"/>
            <w:left w:val="none" w:sz="0" w:space="0" w:color="auto"/>
            <w:bottom w:val="none" w:sz="0" w:space="0" w:color="auto"/>
            <w:right w:val="none" w:sz="0" w:space="0" w:color="auto"/>
          </w:divBdr>
        </w:div>
        <w:div w:id="230508371">
          <w:marLeft w:val="0"/>
          <w:marRight w:val="0"/>
          <w:marTop w:val="0"/>
          <w:marBottom w:val="0"/>
          <w:divBdr>
            <w:top w:val="none" w:sz="0" w:space="0" w:color="auto"/>
            <w:left w:val="none" w:sz="0" w:space="0" w:color="auto"/>
            <w:bottom w:val="none" w:sz="0" w:space="0" w:color="auto"/>
            <w:right w:val="none" w:sz="0" w:space="0" w:color="auto"/>
          </w:divBdr>
        </w:div>
        <w:div w:id="1211649487">
          <w:marLeft w:val="0"/>
          <w:marRight w:val="0"/>
          <w:marTop w:val="0"/>
          <w:marBottom w:val="0"/>
          <w:divBdr>
            <w:top w:val="none" w:sz="0" w:space="0" w:color="auto"/>
            <w:left w:val="none" w:sz="0" w:space="0" w:color="auto"/>
            <w:bottom w:val="none" w:sz="0" w:space="0" w:color="auto"/>
            <w:right w:val="none" w:sz="0" w:space="0" w:color="auto"/>
          </w:divBdr>
          <w:divsChild>
            <w:div w:id="439840784">
              <w:marLeft w:val="0"/>
              <w:marRight w:val="0"/>
              <w:marTop w:val="30"/>
              <w:marBottom w:val="30"/>
              <w:divBdr>
                <w:top w:val="none" w:sz="0" w:space="0" w:color="auto"/>
                <w:left w:val="none" w:sz="0" w:space="0" w:color="auto"/>
                <w:bottom w:val="none" w:sz="0" w:space="0" w:color="auto"/>
                <w:right w:val="none" w:sz="0" w:space="0" w:color="auto"/>
              </w:divBdr>
              <w:divsChild>
                <w:div w:id="348146992">
                  <w:marLeft w:val="0"/>
                  <w:marRight w:val="0"/>
                  <w:marTop w:val="0"/>
                  <w:marBottom w:val="0"/>
                  <w:divBdr>
                    <w:top w:val="none" w:sz="0" w:space="0" w:color="auto"/>
                    <w:left w:val="none" w:sz="0" w:space="0" w:color="auto"/>
                    <w:bottom w:val="none" w:sz="0" w:space="0" w:color="auto"/>
                    <w:right w:val="none" w:sz="0" w:space="0" w:color="auto"/>
                  </w:divBdr>
                  <w:divsChild>
                    <w:div w:id="1328709565">
                      <w:marLeft w:val="0"/>
                      <w:marRight w:val="0"/>
                      <w:marTop w:val="0"/>
                      <w:marBottom w:val="0"/>
                      <w:divBdr>
                        <w:top w:val="none" w:sz="0" w:space="0" w:color="auto"/>
                        <w:left w:val="none" w:sz="0" w:space="0" w:color="auto"/>
                        <w:bottom w:val="none" w:sz="0" w:space="0" w:color="auto"/>
                        <w:right w:val="none" w:sz="0" w:space="0" w:color="auto"/>
                      </w:divBdr>
                    </w:div>
                  </w:divsChild>
                </w:div>
                <w:div w:id="98987763">
                  <w:marLeft w:val="0"/>
                  <w:marRight w:val="0"/>
                  <w:marTop w:val="0"/>
                  <w:marBottom w:val="0"/>
                  <w:divBdr>
                    <w:top w:val="none" w:sz="0" w:space="0" w:color="auto"/>
                    <w:left w:val="none" w:sz="0" w:space="0" w:color="auto"/>
                    <w:bottom w:val="none" w:sz="0" w:space="0" w:color="auto"/>
                    <w:right w:val="none" w:sz="0" w:space="0" w:color="auto"/>
                  </w:divBdr>
                  <w:divsChild>
                    <w:div w:id="1321692842">
                      <w:marLeft w:val="0"/>
                      <w:marRight w:val="0"/>
                      <w:marTop w:val="0"/>
                      <w:marBottom w:val="0"/>
                      <w:divBdr>
                        <w:top w:val="none" w:sz="0" w:space="0" w:color="auto"/>
                        <w:left w:val="none" w:sz="0" w:space="0" w:color="auto"/>
                        <w:bottom w:val="none" w:sz="0" w:space="0" w:color="auto"/>
                        <w:right w:val="none" w:sz="0" w:space="0" w:color="auto"/>
                      </w:divBdr>
                    </w:div>
                  </w:divsChild>
                </w:div>
                <w:div w:id="1810709721">
                  <w:marLeft w:val="0"/>
                  <w:marRight w:val="0"/>
                  <w:marTop w:val="0"/>
                  <w:marBottom w:val="0"/>
                  <w:divBdr>
                    <w:top w:val="none" w:sz="0" w:space="0" w:color="auto"/>
                    <w:left w:val="none" w:sz="0" w:space="0" w:color="auto"/>
                    <w:bottom w:val="none" w:sz="0" w:space="0" w:color="auto"/>
                    <w:right w:val="none" w:sz="0" w:space="0" w:color="auto"/>
                  </w:divBdr>
                  <w:divsChild>
                    <w:div w:id="2103529383">
                      <w:marLeft w:val="0"/>
                      <w:marRight w:val="0"/>
                      <w:marTop w:val="0"/>
                      <w:marBottom w:val="0"/>
                      <w:divBdr>
                        <w:top w:val="none" w:sz="0" w:space="0" w:color="auto"/>
                        <w:left w:val="none" w:sz="0" w:space="0" w:color="auto"/>
                        <w:bottom w:val="none" w:sz="0" w:space="0" w:color="auto"/>
                        <w:right w:val="none" w:sz="0" w:space="0" w:color="auto"/>
                      </w:divBdr>
                    </w:div>
                  </w:divsChild>
                </w:div>
                <w:div w:id="1666012982">
                  <w:marLeft w:val="0"/>
                  <w:marRight w:val="0"/>
                  <w:marTop w:val="0"/>
                  <w:marBottom w:val="0"/>
                  <w:divBdr>
                    <w:top w:val="none" w:sz="0" w:space="0" w:color="auto"/>
                    <w:left w:val="none" w:sz="0" w:space="0" w:color="auto"/>
                    <w:bottom w:val="none" w:sz="0" w:space="0" w:color="auto"/>
                    <w:right w:val="none" w:sz="0" w:space="0" w:color="auto"/>
                  </w:divBdr>
                  <w:divsChild>
                    <w:div w:id="1908880574">
                      <w:marLeft w:val="0"/>
                      <w:marRight w:val="0"/>
                      <w:marTop w:val="0"/>
                      <w:marBottom w:val="0"/>
                      <w:divBdr>
                        <w:top w:val="none" w:sz="0" w:space="0" w:color="auto"/>
                        <w:left w:val="none" w:sz="0" w:space="0" w:color="auto"/>
                        <w:bottom w:val="none" w:sz="0" w:space="0" w:color="auto"/>
                        <w:right w:val="none" w:sz="0" w:space="0" w:color="auto"/>
                      </w:divBdr>
                    </w:div>
                  </w:divsChild>
                </w:div>
                <w:div w:id="812256045">
                  <w:marLeft w:val="0"/>
                  <w:marRight w:val="0"/>
                  <w:marTop w:val="0"/>
                  <w:marBottom w:val="0"/>
                  <w:divBdr>
                    <w:top w:val="none" w:sz="0" w:space="0" w:color="auto"/>
                    <w:left w:val="none" w:sz="0" w:space="0" w:color="auto"/>
                    <w:bottom w:val="none" w:sz="0" w:space="0" w:color="auto"/>
                    <w:right w:val="none" w:sz="0" w:space="0" w:color="auto"/>
                  </w:divBdr>
                  <w:divsChild>
                    <w:div w:id="1491631057">
                      <w:marLeft w:val="0"/>
                      <w:marRight w:val="0"/>
                      <w:marTop w:val="0"/>
                      <w:marBottom w:val="0"/>
                      <w:divBdr>
                        <w:top w:val="none" w:sz="0" w:space="0" w:color="auto"/>
                        <w:left w:val="none" w:sz="0" w:space="0" w:color="auto"/>
                        <w:bottom w:val="none" w:sz="0" w:space="0" w:color="auto"/>
                        <w:right w:val="none" w:sz="0" w:space="0" w:color="auto"/>
                      </w:divBdr>
                    </w:div>
                  </w:divsChild>
                </w:div>
                <w:div w:id="472988275">
                  <w:marLeft w:val="0"/>
                  <w:marRight w:val="0"/>
                  <w:marTop w:val="0"/>
                  <w:marBottom w:val="0"/>
                  <w:divBdr>
                    <w:top w:val="none" w:sz="0" w:space="0" w:color="auto"/>
                    <w:left w:val="none" w:sz="0" w:space="0" w:color="auto"/>
                    <w:bottom w:val="none" w:sz="0" w:space="0" w:color="auto"/>
                    <w:right w:val="none" w:sz="0" w:space="0" w:color="auto"/>
                  </w:divBdr>
                  <w:divsChild>
                    <w:div w:id="1401439104">
                      <w:marLeft w:val="0"/>
                      <w:marRight w:val="0"/>
                      <w:marTop w:val="0"/>
                      <w:marBottom w:val="0"/>
                      <w:divBdr>
                        <w:top w:val="none" w:sz="0" w:space="0" w:color="auto"/>
                        <w:left w:val="none" w:sz="0" w:space="0" w:color="auto"/>
                        <w:bottom w:val="none" w:sz="0" w:space="0" w:color="auto"/>
                        <w:right w:val="none" w:sz="0" w:space="0" w:color="auto"/>
                      </w:divBdr>
                    </w:div>
                  </w:divsChild>
                </w:div>
                <w:div w:id="845749938">
                  <w:marLeft w:val="0"/>
                  <w:marRight w:val="0"/>
                  <w:marTop w:val="0"/>
                  <w:marBottom w:val="0"/>
                  <w:divBdr>
                    <w:top w:val="none" w:sz="0" w:space="0" w:color="auto"/>
                    <w:left w:val="none" w:sz="0" w:space="0" w:color="auto"/>
                    <w:bottom w:val="none" w:sz="0" w:space="0" w:color="auto"/>
                    <w:right w:val="none" w:sz="0" w:space="0" w:color="auto"/>
                  </w:divBdr>
                  <w:divsChild>
                    <w:div w:id="1409232417">
                      <w:marLeft w:val="0"/>
                      <w:marRight w:val="0"/>
                      <w:marTop w:val="0"/>
                      <w:marBottom w:val="0"/>
                      <w:divBdr>
                        <w:top w:val="none" w:sz="0" w:space="0" w:color="auto"/>
                        <w:left w:val="none" w:sz="0" w:space="0" w:color="auto"/>
                        <w:bottom w:val="none" w:sz="0" w:space="0" w:color="auto"/>
                        <w:right w:val="none" w:sz="0" w:space="0" w:color="auto"/>
                      </w:divBdr>
                    </w:div>
                  </w:divsChild>
                </w:div>
                <w:div w:id="935749532">
                  <w:marLeft w:val="0"/>
                  <w:marRight w:val="0"/>
                  <w:marTop w:val="0"/>
                  <w:marBottom w:val="0"/>
                  <w:divBdr>
                    <w:top w:val="none" w:sz="0" w:space="0" w:color="auto"/>
                    <w:left w:val="none" w:sz="0" w:space="0" w:color="auto"/>
                    <w:bottom w:val="none" w:sz="0" w:space="0" w:color="auto"/>
                    <w:right w:val="none" w:sz="0" w:space="0" w:color="auto"/>
                  </w:divBdr>
                  <w:divsChild>
                    <w:div w:id="910237052">
                      <w:marLeft w:val="0"/>
                      <w:marRight w:val="0"/>
                      <w:marTop w:val="0"/>
                      <w:marBottom w:val="0"/>
                      <w:divBdr>
                        <w:top w:val="none" w:sz="0" w:space="0" w:color="auto"/>
                        <w:left w:val="none" w:sz="0" w:space="0" w:color="auto"/>
                        <w:bottom w:val="none" w:sz="0" w:space="0" w:color="auto"/>
                        <w:right w:val="none" w:sz="0" w:space="0" w:color="auto"/>
                      </w:divBdr>
                    </w:div>
                  </w:divsChild>
                </w:div>
                <w:div w:id="2024941278">
                  <w:marLeft w:val="0"/>
                  <w:marRight w:val="0"/>
                  <w:marTop w:val="0"/>
                  <w:marBottom w:val="0"/>
                  <w:divBdr>
                    <w:top w:val="none" w:sz="0" w:space="0" w:color="auto"/>
                    <w:left w:val="none" w:sz="0" w:space="0" w:color="auto"/>
                    <w:bottom w:val="none" w:sz="0" w:space="0" w:color="auto"/>
                    <w:right w:val="none" w:sz="0" w:space="0" w:color="auto"/>
                  </w:divBdr>
                  <w:divsChild>
                    <w:div w:id="1663700389">
                      <w:marLeft w:val="0"/>
                      <w:marRight w:val="0"/>
                      <w:marTop w:val="0"/>
                      <w:marBottom w:val="0"/>
                      <w:divBdr>
                        <w:top w:val="none" w:sz="0" w:space="0" w:color="auto"/>
                        <w:left w:val="none" w:sz="0" w:space="0" w:color="auto"/>
                        <w:bottom w:val="none" w:sz="0" w:space="0" w:color="auto"/>
                        <w:right w:val="none" w:sz="0" w:space="0" w:color="auto"/>
                      </w:divBdr>
                    </w:div>
                  </w:divsChild>
                </w:div>
                <w:div w:id="1193491663">
                  <w:marLeft w:val="0"/>
                  <w:marRight w:val="0"/>
                  <w:marTop w:val="0"/>
                  <w:marBottom w:val="0"/>
                  <w:divBdr>
                    <w:top w:val="none" w:sz="0" w:space="0" w:color="auto"/>
                    <w:left w:val="none" w:sz="0" w:space="0" w:color="auto"/>
                    <w:bottom w:val="none" w:sz="0" w:space="0" w:color="auto"/>
                    <w:right w:val="none" w:sz="0" w:space="0" w:color="auto"/>
                  </w:divBdr>
                  <w:divsChild>
                    <w:div w:id="7107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8389">
          <w:marLeft w:val="0"/>
          <w:marRight w:val="0"/>
          <w:marTop w:val="0"/>
          <w:marBottom w:val="0"/>
          <w:divBdr>
            <w:top w:val="none" w:sz="0" w:space="0" w:color="auto"/>
            <w:left w:val="none" w:sz="0" w:space="0" w:color="auto"/>
            <w:bottom w:val="none" w:sz="0" w:space="0" w:color="auto"/>
            <w:right w:val="none" w:sz="0" w:space="0" w:color="auto"/>
          </w:divBdr>
        </w:div>
        <w:div w:id="860825480">
          <w:marLeft w:val="0"/>
          <w:marRight w:val="0"/>
          <w:marTop w:val="0"/>
          <w:marBottom w:val="0"/>
          <w:divBdr>
            <w:top w:val="none" w:sz="0" w:space="0" w:color="auto"/>
            <w:left w:val="none" w:sz="0" w:space="0" w:color="auto"/>
            <w:bottom w:val="none" w:sz="0" w:space="0" w:color="auto"/>
            <w:right w:val="none" w:sz="0" w:space="0" w:color="auto"/>
          </w:divBdr>
        </w:div>
        <w:div w:id="796991220">
          <w:marLeft w:val="0"/>
          <w:marRight w:val="0"/>
          <w:marTop w:val="0"/>
          <w:marBottom w:val="0"/>
          <w:divBdr>
            <w:top w:val="none" w:sz="0" w:space="0" w:color="auto"/>
            <w:left w:val="none" w:sz="0" w:space="0" w:color="auto"/>
            <w:bottom w:val="none" w:sz="0" w:space="0" w:color="auto"/>
            <w:right w:val="none" w:sz="0" w:space="0" w:color="auto"/>
          </w:divBdr>
        </w:div>
        <w:div w:id="1078743843">
          <w:marLeft w:val="0"/>
          <w:marRight w:val="0"/>
          <w:marTop w:val="0"/>
          <w:marBottom w:val="0"/>
          <w:divBdr>
            <w:top w:val="none" w:sz="0" w:space="0" w:color="auto"/>
            <w:left w:val="none" w:sz="0" w:space="0" w:color="auto"/>
            <w:bottom w:val="none" w:sz="0" w:space="0" w:color="auto"/>
            <w:right w:val="none" w:sz="0" w:space="0" w:color="auto"/>
          </w:divBdr>
          <w:divsChild>
            <w:div w:id="1661469754">
              <w:marLeft w:val="0"/>
              <w:marRight w:val="0"/>
              <w:marTop w:val="30"/>
              <w:marBottom w:val="30"/>
              <w:divBdr>
                <w:top w:val="none" w:sz="0" w:space="0" w:color="auto"/>
                <w:left w:val="none" w:sz="0" w:space="0" w:color="auto"/>
                <w:bottom w:val="none" w:sz="0" w:space="0" w:color="auto"/>
                <w:right w:val="none" w:sz="0" w:space="0" w:color="auto"/>
              </w:divBdr>
              <w:divsChild>
                <w:div w:id="770322284">
                  <w:marLeft w:val="0"/>
                  <w:marRight w:val="0"/>
                  <w:marTop w:val="0"/>
                  <w:marBottom w:val="0"/>
                  <w:divBdr>
                    <w:top w:val="none" w:sz="0" w:space="0" w:color="auto"/>
                    <w:left w:val="none" w:sz="0" w:space="0" w:color="auto"/>
                    <w:bottom w:val="none" w:sz="0" w:space="0" w:color="auto"/>
                    <w:right w:val="none" w:sz="0" w:space="0" w:color="auto"/>
                  </w:divBdr>
                  <w:divsChild>
                    <w:div w:id="2074885375">
                      <w:marLeft w:val="0"/>
                      <w:marRight w:val="0"/>
                      <w:marTop w:val="0"/>
                      <w:marBottom w:val="0"/>
                      <w:divBdr>
                        <w:top w:val="none" w:sz="0" w:space="0" w:color="auto"/>
                        <w:left w:val="none" w:sz="0" w:space="0" w:color="auto"/>
                        <w:bottom w:val="none" w:sz="0" w:space="0" w:color="auto"/>
                        <w:right w:val="none" w:sz="0" w:space="0" w:color="auto"/>
                      </w:divBdr>
                    </w:div>
                  </w:divsChild>
                </w:div>
                <w:div w:id="1536191339">
                  <w:marLeft w:val="0"/>
                  <w:marRight w:val="0"/>
                  <w:marTop w:val="0"/>
                  <w:marBottom w:val="0"/>
                  <w:divBdr>
                    <w:top w:val="none" w:sz="0" w:space="0" w:color="auto"/>
                    <w:left w:val="none" w:sz="0" w:space="0" w:color="auto"/>
                    <w:bottom w:val="none" w:sz="0" w:space="0" w:color="auto"/>
                    <w:right w:val="none" w:sz="0" w:space="0" w:color="auto"/>
                  </w:divBdr>
                  <w:divsChild>
                    <w:div w:id="1515069935">
                      <w:marLeft w:val="0"/>
                      <w:marRight w:val="0"/>
                      <w:marTop w:val="0"/>
                      <w:marBottom w:val="0"/>
                      <w:divBdr>
                        <w:top w:val="none" w:sz="0" w:space="0" w:color="auto"/>
                        <w:left w:val="none" w:sz="0" w:space="0" w:color="auto"/>
                        <w:bottom w:val="none" w:sz="0" w:space="0" w:color="auto"/>
                        <w:right w:val="none" w:sz="0" w:space="0" w:color="auto"/>
                      </w:divBdr>
                    </w:div>
                  </w:divsChild>
                </w:div>
                <w:div w:id="400759007">
                  <w:marLeft w:val="0"/>
                  <w:marRight w:val="0"/>
                  <w:marTop w:val="0"/>
                  <w:marBottom w:val="0"/>
                  <w:divBdr>
                    <w:top w:val="none" w:sz="0" w:space="0" w:color="auto"/>
                    <w:left w:val="none" w:sz="0" w:space="0" w:color="auto"/>
                    <w:bottom w:val="none" w:sz="0" w:space="0" w:color="auto"/>
                    <w:right w:val="none" w:sz="0" w:space="0" w:color="auto"/>
                  </w:divBdr>
                  <w:divsChild>
                    <w:div w:id="227809773">
                      <w:marLeft w:val="0"/>
                      <w:marRight w:val="0"/>
                      <w:marTop w:val="0"/>
                      <w:marBottom w:val="0"/>
                      <w:divBdr>
                        <w:top w:val="none" w:sz="0" w:space="0" w:color="auto"/>
                        <w:left w:val="none" w:sz="0" w:space="0" w:color="auto"/>
                        <w:bottom w:val="none" w:sz="0" w:space="0" w:color="auto"/>
                        <w:right w:val="none" w:sz="0" w:space="0" w:color="auto"/>
                      </w:divBdr>
                    </w:div>
                  </w:divsChild>
                </w:div>
                <w:div w:id="994604277">
                  <w:marLeft w:val="0"/>
                  <w:marRight w:val="0"/>
                  <w:marTop w:val="0"/>
                  <w:marBottom w:val="0"/>
                  <w:divBdr>
                    <w:top w:val="none" w:sz="0" w:space="0" w:color="auto"/>
                    <w:left w:val="none" w:sz="0" w:space="0" w:color="auto"/>
                    <w:bottom w:val="none" w:sz="0" w:space="0" w:color="auto"/>
                    <w:right w:val="none" w:sz="0" w:space="0" w:color="auto"/>
                  </w:divBdr>
                  <w:divsChild>
                    <w:div w:id="525292271">
                      <w:marLeft w:val="0"/>
                      <w:marRight w:val="0"/>
                      <w:marTop w:val="0"/>
                      <w:marBottom w:val="0"/>
                      <w:divBdr>
                        <w:top w:val="none" w:sz="0" w:space="0" w:color="auto"/>
                        <w:left w:val="none" w:sz="0" w:space="0" w:color="auto"/>
                        <w:bottom w:val="none" w:sz="0" w:space="0" w:color="auto"/>
                        <w:right w:val="none" w:sz="0" w:space="0" w:color="auto"/>
                      </w:divBdr>
                    </w:div>
                  </w:divsChild>
                </w:div>
                <w:div w:id="1013066462">
                  <w:marLeft w:val="0"/>
                  <w:marRight w:val="0"/>
                  <w:marTop w:val="0"/>
                  <w:marBottom w:val="0"/>
                  <w:divBdr>
                    <w:top w:val="none" w:sz="0" w:space="0" w:color="auto"/>
                    <w:left w:val="none" w:sz="0" w:space="0" w:color="auto"/>
                    <w:bottom w:val="none" w:sz="0" w:space="0" w:color="auto"/>
                    <w:right w:val="none" w:sz="0" w:space="0" w:color="auto"/>
                  </w:divBdr>
                  <w:divsChild>
                    <w:div w:id="2133013696">
                      <w:marLeft w:val="0"/>
                      <w:marRight w:val="0"/>
                      <w:marTop w:val="0"/>
                      <w:marBottom w:val="0"/>
                      <w:divBdr>
                        <w:top w:val="none" w:sz="0" w:space="0" w:color="auto"/>
                        <w:left w:val="none" w:sz="0" w:space="0" w:color="auto"/>
                        <w:bottom w:val="none" w:sz="0" w:space="0" w:color="auto"/>
                        <w:right w:val="none" w:sz="0" w:space="0" w:color="auto"/>
                      </w:divBdr>
                    </w:div>
                  </w:divsChild>
                </w:div>
                <w:div w:id="1193180892">
                  <w:marLeft w:val="0"/>
                  <w:marRight w:val="0"/>
                  <w:marTop w:val="0"/>
                  <w:marBottom w:val="0"/>
                  <w:divBdr>
                    <w:top w:val="none" w:sz="0" w:space="0" w:color="auto"/>
                    <w:left w:val="none" w:sz="0" w:space="0" w:color="auto"/>
                    <w:bottom w:val="none" w:sz="0" w:space="0" w:color="auto"/>
                    <w:right w:val="none" w:sz="0" w:space="0" w:color="auto"/>
                  </w:divBdr>
                  <w:divsChild>
                    <w:div w:id="709035804">
                      <w:marLeft w:val="0"/>
                      <w:marRight w:val="0"/>
                      <w:marTop w:val="0"/>
                      <w:marBottom w:val="0"/>
                      <w:divBdr>
                        <w:top w:val="none" w:sz="0" w:space="0" w:color="auto"/>
                        <w:left w:val="none" w:sz="0" w:space="0" w:color="auto"/>
                        <w:bottom w:val="none" w:sz="0" w:space="0" w:color="auto"/>
                        <w:right w:val="none" w:sz="0" w:space="0" w:color="auto"/>
                      </w:divBdr>
                    </w:div>
                  </w:divsChild>
                </w:div>
                <w:div w:id="1336804946">
                  <w:marLeft w:val="0"/>
                  <w:marRight w:val="0"/>
                  <w:marTop w:val="0"/>
                  <w:marBottom w:val="0"/>
                  <w:divBdr>
                    <w:top w:val="none" w:sz="0" w:space="0" w:color="auto"/>
                    <w:left w:val="none" w:sz="0" w:space="0" w:color="auto"/>
                    <w:bottom w:val="none" w:sz="0" w:space="0" w:color="auto"/>
                    <w:right w:val="none" w:sz="0" w:space="0" w:color="auto"/>
                  </w:divBdr>
                  <w:divsChild>
                    <w:div w:id="1544558075">
                      <w:marLeft w:val="0"/>
                      <w:marRight w:val="0"/>
                      <w:marTop w:val="0"/>
                      <w:marBottom w:val="0"/>
                      <w:divBdr>
                        <w:top w:val="none" w:sz="0" w:space="0" w:color="auto"/>
                        <w:left w:val="none" w:sz="0" w:space="0" w:color="auto"/>
                        <w:bottom w:val="none" w:sz="0" w:space="0" w:color="auto"/>
                        <w:right w:val="none" w:sz="0" w:space="0" w:color="auto"/>
                      </w:divBdr>
                    </w:div>
                  </w:divsChild>
                </w:div>
                <w:div w:id="360401634">
                  <w:marLeft w:val="0"/>
                  <w:marRight w:val="0"/>
                  <w:marTop w:val="0"/>
                  <w:marBottom w:val="0"/>
                  <w:divBdr>
                    <w:top w:val="none" w:sz="0" w:space="0" w:color="auto"/>
                    <w:left w:val="none" w:sz="0" w:space="0" w:color="auto"/>
                    <w:bottom w:val="none" w:sz="0" w:space="0" w:color="auto"/>
                    <w:right w:val="none" w:sz="0" w:space="0" w:color="auto"/>
                  </w:divBdr>
                  <w:divsChild>
                    <w:div w:id="1887639644">
                      <w:marLeft w:val="0"/>
                      <w:marRight w:val="0"/>
                      <w:marTop w:val="0"/>
                      <w:marBottom w:val="0"/>
                      <w:divBdr>
                        <w:top w:val="none" w:sz="0" w:space="0" w:color="auto"/>
                        <w:left w:val="none" w:sz="0" w:space="0" w:color="auto"/>
                        <w:bottom w:val="none" w:sz="0" w:space="0" w:color="auto"/>
                        <w:right w:val="none" w:sz="0" w:space="0" w:color="auto"/>
                      </w:divBdr>
                    </w:div>
                  </w:divsChild>
                </w:div>
                <w:div w:id="477386226">
                  <w:marLeft w:val="0"/>
                  <w:marRight w:val="0"/>
                  <w:marTop w:val="0"/>
                  <w:marBottom w:val="0"/>
                  <w:divBdr>
                    <w:top w:val="none" w:sz="0" w:space="0" w:color="auto"/>
                    <w:left w:val="none" w:sz="0" w:space="0" w:color="auto"/>
                    <w:bottom w:val="none" w:sz="0" w:space="0" w:color="auto"/>
                    <w:right w:val="none" w:sz="0" w:space="0" w:color="auto"/>
                  </w:divBdr>
                  <w:divsChild>
                    <w:div w:id="1817602850">
                      <w:marLeft w:val="0"/>
                      <w:marRight w:val="0"/>
                      <w:marTop w:val="0"/>
                      <w:marBottom w:val="0"/>
                      <w:divBdr>
                        <w:top w:val="none" w:sz="0" w:space="0" w:color="auto"/>
                        <w:left w:val="none" w:sz="0" w:space="0" w:color="auto"/>
                        <w:bottom w:val="none" w:sz="0" w:space="0" w:color="auto"/>
                        <w:right w:val="none" w:sz="0" w:space="0" w:color="auto"/>
                      </w:divBdr>
                    </w:div>
                  </w:divsChild>
                </w:div>
                <w:div w:id="1270043653">
                  <w:marLeft w:val="0"/>
                  <w:marRight w:val="0"/>
                  <w:marTop w:val="0"/>
                  <w:marBottom w:val="0"/>
                  <w:divBdr>
                    <w:top w:val="none" w:sz="0" w:space="0" w:color="auto"/>
                    <w:left w:val="none" w:sz="0" w:space="0" w:color="auto"/>
                    <w:bottom w:val="none" w:sz="0" w:space="0" w:color="auto"/>
                    <w:right w:val="none" w:sz="0" w:space="0" w:color="auto"/>
                  </w:divBdr>
                  <w:divsChild>
                    <w:div w:id="14680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063">
          <w:marLeft w:val="0"/>
          <w:marRight w:val="0"/>
          <w:marTop w:val="0"/>
          <w:marBottom w:val="0"/>
          <w:divBdr>
            <w:top w:val="none" w:sz="0" w:space="0" w:color="auto"/>
            <w:left w:val="none" w:sz="0" w:space="0" w:color="auto"/>
            <w:bottom w:val="none" w:sz="0" w:space="0" w:color="auto"/>
            <w:right w:val="none" w:sz="0" w:space="0" w:color="auto"/>
          </w:divBdr>
        </w:div>
        <w:div w:id="1618220160">
          <w:marLeft w:val="0"/>
          <w:marRight w:val="0"/>
          <w:marTop w:val="0"/>
          <w:marBottom w:val="0"/>
          <w:divBdr>
            <w:top w:val="none" w:sz="0" w:space="0" w:color="auto"/>
            <w:left w:val="none" w:sz="0" w:space="0" w:color="auto"/>
            <w:bottom w:val="none" w:sz="0" w:space="0" w:color="auto"/>
            <w:right w:val="none" w:sz="0" w:space="0" w:color="auto"/>
          </w:divBdr>
        </w:div>
        <w:div w:id="282931026">
          <w:marLeft w:val="0"/>
          <w:marRight w:val="0"/>
          <w:marTop w:val="0"/>
          <w:marBottom w:val="0"/>
          <w:divBdr>
            <w:top w:val="none" w:sz="0" w:space="0" w:color="auto"/>
            <w:left w:val="none" w:sz="0" w:space="0" w:color="auto"/>
            <w:bottom w:val="none" w:sz="0" w:space="0" w:color="auto"/>
            <w:right w:val="none" w:sz="0" w:space="0" w:color="auto"/>
          </w:divBdr>
          <w:divsChild>
            <w:div w:id="1434477432">
              <w:marLeft w:val="0"/>
              <w:marRight w:val="0"/>
              <w:marTop w:val="30"/>
              <w:marBottom w:val="30"/>
              <w:divBdr>
                <w:top w:val="none" w:sz="0" w:space="0" w:color="auto"/>
                <w:left w:val="none" w:sz="0" w:space="0" w:color="auto"/>
                <w:bottom w:val="none" w:sz="0" w:space="0" w:color="auto"/>
                <w:right w:val="none" w:sz="0" w:space="0" w:color="auto"/>
              </w:divBdr>
              <w:divsChild>
                <w:div w:id="1336224603">
                  <w:marLeft w:val="0"/>
                  <w:marRight w:val="0"/>
                  <w:marTop w:val="0"/>
                  <w:marBottom w:val="0"/>
                  <w:divBdr>
                    <w:top w:val="none" w:sz="0" w:space="0" w:color="auto"/>
                    <w:left w:val="none" w:sz="0" w:space="0" w:color="auto"/>
                    <w:bottom w:val="none" w:sz="0" w:space="0" w:color="auto"/>
                    <w:right w:val="none" w:sz="0" w:space="0" w:color="auto"/>
                  </w:divBdr>
                  <w:divsChild>
                    <w:div w:id="2107768974">
                      <w:marLeft w:val="0"/>
                      <w:marRight w:val="0"/>
                      <w:marTop w:val="0"/>
                      <w:marBottom w:val="0"/>
                      <w:divBdr>
                        <w:top w:val="none" w:sz="0" w:space="0" w:color="auto"/>
                        <w:left w:val="none" w:sz="0" w:space="0" w:color="auto"/>
                        <w:bottom w:val="none" w:sz="0" w:space="0" w:color="auto"/>
                        <w:right w:val="none" w:sz="0" w:space="0" w:color="auto"/>
                      </w:divBdr>
                    </w:div>
                  </w:divsChild>
                </w:div>
                <w:div w:id="637494187">
                  <w:marLeft w:val="0"/>
                  <w:marRight w:val="0"/>
                  <w:marTop w:val="0"/>
                  <w:marBottom w:val="0"/>
                  <w:divBdr>
                    <w:top w:val="none" w:sz="0" w:space="0" w:color="auto"/>
                    <w:left w:val="none" w:sz="0" w:space="0" w:color="auto"/>
                    <w:bottom w:val="none" w:sz="0" w:space="0" w:color="auto"/>
                    <w:right w:val="none" w:sz="0" w:space="0" w:color="auto"/>
                  </w:divBdr>
                  <w:divsChild>
                    <w:div w:id="1762221764">
                      <w:marLeft w:val="0"/>
                      <w:marRight w:val="0"/>
                      <w:marTop w:val="0"/>
                      <w:marBottom w:val="0"/>
                      <w:divBdr>
                        <w:top w:val="none" w:sz="0" w:space="0" w:color="auto"/>
                        <w:left w:val="none" w:sz="0" w:space="0" w:color="auto"/>
                        <w:bottom w:val="none" w:sz="0" w:space="0" w:color="auto"/>
                        <w:right w:val="none" w:sz="0" w:space="0" w:color="auto"/>
                      </w:divBdr>
                    </w:div>
                  </w:divsChild>
                </w:div>
                <w:div w:id="1496795690">
                  <w:marLeft w:val="0"/>
                  <w:marRight w:val="0"/>
                  <w:marTop w:val="0"/>
                  <w:marBottom w:val="0"/>
                  <w:divBdr>
                    <w:top w:val="none" w:sz="0" w:space="0" w:color="auto"/>
                    <w:left w:val="none" w:sz="0" w:space="0" w:color="auto"/>
                    <w:bottom w:val="none" w:sz="0" w:space="0" w:color="auto"/>
                    <w:right w:val="none" w:sz="0" w:space="0" w:color="auto"/>
                  </w:divBdr>
                  <w:divsChild>
                    <w:div w:id="707216481">
                      <w:marLeft w:val="0"/>
                      <w:marRight w:val="0"/>
                      <w:marTop w:val="0"/>
                      <w:marBottom w:val="0"/>
                      <w:divBdr>
                        <w:top w:val="none" w:sz="0" w:space="0" w:color="auto"/>
                        <w:left w:val="none" w:sz="0" w:space="0" w:color="auto"/>
                        <w:bottom w:val="none" w:sz="0" w:space="0" w:color="auto"/>
                        <w:right w:val="none" w:sz="0" w:space="0" w:color="auto"/>
                      </w:divBdr>
                    </w:div>
                  </w:divsChild>
                </w:div>
                <w:div w:id="91732998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
                  </w:divsChild>
                </w:div>
                <w:div w:id="1418600498">
                  <w:marLeft w:val="0"/>
                  <w:marRight w:val="0"/>
                  <w:marTop w:val="0"/>
                  <w:marBottom w:val="0"/>
                  <w:divBdr>
                    <w:top w:val="none" w:sz="0" w:space="0" w:color="auto"/>
                    <w:left w:val="none" w:sz="0" w:space="0" w:color="auto"/>
                    <w:bottom w:val="none" w:sz="0" w:space="0" w:color="auto"/>
                    <w:right w:val="none" w:sz="0" w:space="0" w:color="auto"/>
                  </w:divBdr>
                  <w:divsChild>
                    <w:div w:id="583152192">
                      <w:marLeft w:val="0"/>
                      <w:marRight w:val="0"/>
                      <w:marTop w:val="0"/>
                      <w:marBottom w:val="0"/>
                      <w:divBdr>
                        <w:top w:val="none" w:sz="0" w:space="0" w:color="auto"/>
                        <w:left w:val="none" w:sz="0" w:space="0" w:color="auto"/>
                        <w:bottom w:val="none" w:sz="0" w:space="0" w:color="auto"/>
                        <w:right w:val="none" w:sz="0" w:space="0" w:color="auto"/>
                      </w:divBdr>
                    </w:div>
                  </w:divsChild>
                </w:div>
                <w:div w:id="2111656113">
                  <w:marLeft w:val="0"/>
                  <w:marRight w:val="0"/>
                  <w:marTop w:val="0"/>
                  <w:marBottom w:val="0"/>
                  <w:divBdr>
                    <w:top w:val="none" w:sz="0" w:space="0" w:color="auto"/>
                    <w:left w:val="none" w:sz="0" w:space="0" w:color="auto"/>
                    <w:bottom w:val="none" w:sz="0" w:space="0" w:color="auto"/>
                    <w:right w:val="none" w:sz="0" w:space="0" w:color="auto"/>
                  </w:divBdr>
                  <w:divsChild>
                    <w:div w:id="9901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0470">
          <w:marLeft w:val="0"/>
          <w:marRight w:val="0"/>
          <w:marTop w:val="0"/>
          <w:marBottom w:val="0"/>
          <w:divBdr>
            <w:top w:val="none" w:sz="0" w:space="0" w:color="auto"/>
            <w:left w:val="none" w:sz="0" w:space="0" w:color="auto"/>
            <w:bottom w:val="none" w:sz="0" w:space="0" w:color="auto"/>
            <w:right w:val="none" w:sz="0" w:space="0" w:color="auto"/>
          </w:divBdr>
        </w:div>
        <w:div w:id="643697576">
          <w:marLeft w:val="0"/>
          <w:marRight w:val="0"/>
          <w:marTop w:val="0"/>
          <w:marBottom w:val="0"/>
          <w:divBdr>
            <w:top w:val="none" w:sz="0" w:space="0" w:color="auto"/>
            <w:left w:val="none" w:sz="0" w:space="0" w:color="auto"/>
            <w:bottom w:val="none" w:sz="0" w:space="0" w:color="auto"/>
            <w:right w:val="none" w:sz="0" w:space="0" w:color="auto"/>
          </w:divBdr>
        </w:div>
        <w:div w:id="45842388">
          <w:marLeft w:val="0"/>
          <w:marRight w:val="0"/>
          <w:marTop w:val="0"/>
          <w:marBottom w:val="0"/>
          <w:divBdr>
            <w:top w:val="none" w:sz="0" w:space="0" w:color="auto"/>
            <w:left w:val="none" w:sz="0" w:space="0" w:color="auto"/>
            <w:bottom w:val="none" w:sz="0" w:space="0" w:color="auto"/>
            <w:right w:val="none" w:sz="0" w:space="0" w:color="auto"/>
          </w:divBdr>
          <w:divsChild>
            <w:div w:id="188884674">
              <w:marLeft w:val="0"/>
              <w:marRight w:val="0"/>
              <w:marTop w:val="30"/>
              <w:marBottom w:val="30"/>
              <w:divBdr>
                <w:top w:val="none" w:sz="0" w:space="0" w:color="auto"/>
                <w:left w:val="none" w:sz="0" w:space="0" w:color="auto"/>
                <w:bottom w:val="none" w:sz="0" w:space="0" w:color="auto"/>
                <w:right w:val="none" w:sz="0" w:space="0" w:color="auto"/>
              </w:divBdr>
              <w:divsChild>
                <w:div w:id="1588463703">
                  <w:marLeft w:val="0"/>
                  <w:marRight w:val="0"/>
                  <w:marTop w:val="0"/>
                  <w:marBottom w:val="0"/>
                  <w:divBdr>
                    <w:top w:val="none" w:sz="0" w:space="0" w:color="auto"/>
                    <w:left w:val="none" w:sz="0" w:space="0" w:color="auto"/>
                    <w:bottom w:val="none" w:sz="0" w:space="0" w:color="auto"/>
                    <w:right w:val="none" w:sz="0" w:space="0" w:color="auto"/>
                  </w:divBdr>
                  <w:divsChild>
                    <w:div w:id="625893425">
                      <w:marLeft w:val="0"/>
                      <w:marRight w:val="0"/>
                      <w:marTop w:val="0"/>
                      <w:marBottom w:val="0"/>
                      <w:divBdr>
                        <w:top w:val="none" w:sz="0" w:space="0" w:color="auto"/>
                        <w:left w:val="none" w:sz="0" w:space="0" w:color="auto"/>
                        <w:bottom w:val="none" w:sz="0" w:space="0" w:color="auto"/>
                        <w:right w:val="none" w:sz="0" w:space="0" w:color="auto"/>
                      </w:divBdr>
                    </w:div>
                  </w:divsChild>
                </w:div>
                <w:div w:id="591203223">
                  <w:marLeft w:val="0"/>
                  <w:marRight w:val="0"/>
                  <w:marTop w:val="0"/>
                  <w:marBottom w:val="0"/>
                  <w:divBdr>
                    <w:top w:val="none" w:sz="0" w:space="0" w:color="auto"/>
                    <w:left w:val="none" w:sz="0" w:space="0" w:color="auto"/>
                    <w:bottom w:val="none" w:sz="0" w:space="0" w:color="auto"/>
                    <w:right w:val="none" w:sz="0" w:space="0" w:color="auto"/>
                  </w:divBdr>
                  <w:divsChild>
                    <w:div w:id="1929266972">
                      <w:marLeft w:val="0"/>
                      <w:marRight w:val="0"/>
                      <w:marTop w:val="0"/>
                      <w:marBottom w:val="0"/>
                      <w:divBdr>
                        <w:top w:val="none" w:sz="0" w:space="0" w:color="auto"/>
                        <w:left w:val="none" w:sz="0" w:space="0" w:color="auto"/>
                        <w:bottom w:val="none" w:sz="0" w:space="0" w:color="auto"/>
                        <w:right w:val="none" w:sz="0" w:space="0" w:color="auto"/>
                      </w:divBdr>
                    </w:div>
                  </w:divsChild>
                </w:div>
                <w:div w:id="696928278">
                  <w:marLeft w:val="0"/>
                  <w:marRight w:val="0"/>
                  <w:marTop w:val="0"/>
                  <w:marBottom w:val="0"/>
                  <w:divBdr>
                    <w:top w:val="none" w:sz="0" w:space="0" w:color="auto"/>
                    <w:left w:val="none" w:sz="0" w:space="0" w:color="auto"/>
                    <w:bottom w:val="none" w:sz="0" w:space="0" w:color="auto"/>
                    <w:right w:val="none" w:sz="0" w:space="0" w:color="auto"/>
                  </w:divBdr>
                  <w:divsChild>
                    <w:div w:id="405349673">
                      <w:marLeft w:val="0"/>
                      <w:marRight w:val="0"/>
                      <w:marTop w:val="0"/>
                      <w:marBottom w:val="0"/>
                      <w:divBdr>
                        <w:top w:val="none" w:sz="0" w:space="0" w:color="auto"/>
                        <w:left w:val="none" w:sz="0" w:space="0" w:color="auto"/>
                        <w:bottom w:val="none" w:sz="0" w:space="0" w:color="auto"/>
                        <w:right w:val="none" w:sz="0" w:space="0" w:color="auto"/>
                      </w:divBdr>
                    </w:div>
                  </w:divsChild>
                </w:div>
                <w:div w:id="683822077">
                  <w:marLeft w:val="0"/>
                  <w:marRight w:val="0"/>
                  <w:marTop w:val="0"/>
                  <w:marBottom w:val="0"/>
                  <w:divBdr>
                    <w:top w:val="none" w:sz="0" w:space="0" w:color="auto"/>
                    <w:left w:val="none" w:sz="0" w:space="0" w:color="auto"/>
                    <w:bottom w:val="none" w:sz="0" w:space="0" w:color="auto"/>
                    <w:right w:val="none" w:sz="0" w:space="0" w:color="auto"/>
                  </w:divBdr>
                  <w:divsChild>
                    <w:div w:id="371157067">
                      <w:marLeft w:val="0"/>
                      <w:marRight w:val="0"/>
                      <w:marTop w:val="0"/>
                      <w:marBottom w:val="0"/>
                      <w:divBdr>
                        <w:top w:val="none" w:sz="0" w:space="0" w:color="auto"/>
                        <w:left w:val="none" w:sz="0" w:space="0" w:color="auto"/>
                        <w:bottom w:val="none" w:sz="0" w:space="0" w:color="auto"/>
                        <w:right w:val="none" w:sz="0" w:space="0" w:color="auto"/>
                      </w:divBdr>
                    </w:div>
                  </w:divsChild>
                </w:div>
                <w:div w:id="1817608135">
                  <w:marLeft w:val="0"/>
                  <w:marRight w:val="0"/>
                  <w:marTop w:val="0"/>
                  <w:marBottom w:val="0"/>
                  <w:divBdr>
                    <w:top w:val="none" w:sz="0" w:space="0" w:color="auto"/>
                    <w:left w:val="none" w:sz="0" w:space="0" w:color="auto"/>
                    <w:bottom w:val="none" w:sz="0" w:space="0" w:color="auto"/>
                    <w:right w:val="none" w:sz="0" w:space="0" w:color="auto"/>
                  </w:divBdr>
                  <w:divsChild>
                    <w:div w:id="1041396096">
                      <w:marLeft w:val="0"/>
                      <w:marRight w:val="0"/>
                      <w:marTop w:val="0"/>
                      <w:marBottom w:val="0"/>
                      <w:divBdr>
                        <w:top w:val="none" w:sz="0" w:space="0" w:color="auto"/>
                        <w:left w:val="none" w:sz="0" w:space="0" w:color="auto"/>
                        <w:bottom w:val="none" w:sz="0" w:space="0" w:color="auto"/>
                        <w:right w:val="none" w:sz="0" w:space="0" w:color="auto"/>
                      </w:divBdr>
                    </w:div>
                  </w:divsChild>
                </w:div>
                <w:div w:id="1048992000">
                  <w:marLeft w:val="0"/>
                  <w:marRight w:val="0"/>
                  <w:marTop w:val="0"/>
                  <w:marBottom w:val="0"/>
                  <w:divBdr>
                    <w:top w:val="none" w:sz="0" w:space="0" w:color="auto"/>
                    <w:left w:val="none" w:sz="0" w:space="0" w:color="auto"/>
                    <w:bottom w:val="none" w:sz="0" w:space="0" w:color="auto"/>
                    <w:right w:val="none" w:sz="0" w:space="0" w:color="auto"/>
                  </w:divBdr>
                  <w:divsChild>
                    <w:div w:id="8283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3662">
          <w:marLeft w:val="0"/>
          <w:marRight w:val="0"/>
          <w:marTop w:val="0"/>
          <w:marBottom w:val="0"/>
          <w:divBdr>
            <w:top w:val="none" w:sz="0" w:space="0" w:color="auto"/>
            <w:left w:val="none" w:sz="0" w:space="0" w:color="auto"/>
            <w:bottom w:val="none" w:sz="0" w:space="0" w:color="auto"/>
            <w:right w:val="none" w:sz="0" w:space="0" w:color="auto"/>
          </w:divBdr>
        </w:div>
        <w:div w:id="650862944">
          <w:marLeft w:val="0"/>
          <w:marRight w:val="0"/>
          <w:marTop w:val="0"/>
          <w:marBottom w:val="0"/>
          <w:divBdr>
            <w:top w:val="none" w:sz="0" w:space="0" w:color="auto"/>
            <w:left w:val="none" w:sz="0" w:space="0" w:color="auto"/>
            <w:bottom w:val="none" w:sz="0" w:space="0" w:color="auto"/>
            <w:right w:val="none" w:sz="0" w:space="0" w:color="auto"/>
          </w:divBdr>
        </w:div>
        <w:div w:id="617227348">
          <w:marLeft w:val="0"/>
          <w:marRight w:val="0"/>
          <w:marTop w:val="0"/>
          <w:marBottom w:val="0"/>
          <w:divBdr>
            <w:top w:val="none" w:sz="0" w:space="0" w:color="auto"/>
            <w:left w:val="none" w:sz="0" w:space="0" w:color="auto"/>
            <w:bottom w:val="none" w:sz="0" w:space="0" w:color="auto"/>
            <w:right w:val="none" w:sz="0" w:space="0" w:color="auto"/>
          </w:divBdr>
          <w:divsChild>
            <w:div w:id="1735160147">
              <w:marLeft w:val="0"/>
              <w:marRight w:val="0"/>
              <w:marTop w:val="30"/>
              <w:marBottom w:val="30"/>
              <w:divBdr>
                <w:top w:val="none" w:sz="0" w:space="0" w:color="auto"/>
                <w:left w:val="none" w:sz="0" w:space="0" w:color="auto"/>
                <w:bottom w:val="none" w:sz="0" w:space="0" w:color="auto"/>
                <w:right w:val="none" w:sz="0" w:space="0" w:color="auto"/>
              </w:divBdr>
              <w:divsChild>
                <w:div w:id="576015916">
                  <w:marLeft w:val="0"/>
                  <w:marRight w:val="0"/>
                  <w:marTop w:val="0"/>
                  <w:marBottom w:val="0"/>
                  <w:divBdr>
                    <w:top w:val="none" w:sz="0" w:space="0" w:color="auto"/>
                    <w:left w:val="none" w:sz="0" w:space="0" w:color="auto"/>
                    <w:bottom w:val="none" w:sz="0" w:space="0" w:color="auto"/>
                    <w:right w:val="none" w:sz="0" w:space="0" w:color="auto"/>
                  </w:divBdr>
                  <w:divsChild>
                    <w:div w:id="1073239410">
                      <w:marLeft w:val="0"/>
                      <w:marRight w:val="0"/>
                      <w:marTop w:val="0"/>
                      <w:marBottom w:val="0"/>
                      <w:divBdr>
                        <w:top w:val="none" w:sz="0" w:space="0" w:color="auto"/>
                        <w:left w:val="none" w:sz="0" w:space="0" w:color="auto"/>
                        <w:bottom w:val="none" w:sz="0" w:space="0" w:color="auto"/>
                        <w:right w:val="none" w:sz="0" w:space="0" w:color="auto"/>
                      </w:divBdr>
                    </w:div>
                  </w:divsChild>
                </w:div>
                <w:div w:id="576130229">
                  <w:marLeft w:val="0"/>
                  <w:marRight w:val="0"/>
                  <w:marTop w:val="0"/>
                  <w:marBottom w:val="0"/>
                  <w:divBdr>
                    <w:top w:val="none" w:sz="0" w:space="0" w:color="auto"/>
                    <w:left w:val="none" w:sz="0" w:space="0" w:color="auto"/>
                    <w:bottom w:val="none" w:sz="0" w:space="0" w:color="auto"/>
                    <w:right w:val="none" w:sz="0" w:space="0" w:color="auto"/>
                  </w:divBdr>
                  <w:divsChild>
                    <w:div w:id="389310572">
                      <w:marLeft w:val="0"/>
                      <w:marRight w:val="0"/>
                      <w:marTop w:val="0"/>
                      <w:marBottom w:val="0"/>
                      <w:divBdr>
                        <w:top w:val="none" w:sz="0" w:space="0" w:color="auto"/>
                        <w:left w:val="none" w:sz="0" w:space="0" w:color="auto"/>
                        <w:bottom w:val="none" w:sz="0" w:space="0" w:color="auto"/>
                        <w:right w:val="none" w:sz="0" w:space="0" w:color="auto"/>
                      </w:divBdr>
                    </w:div>
                    <w:div w:id="484778462">
                      <w:marLeft w:val="0"/>
                      <w:marRight w:val="0"/>
                      <w:marTop w:val="0"/>
                      <w:marBottom w:val="0"/>
                      <w:divBdr>
                        <w:top w:val="none" w:sz="0" w:space="0" w:color="auto"/>
                        <w:left w:val="none" w:sz="0" w:space="0" w:color="auto"/>
                        <w:bottom w:val="none" w:sz="0" w:space="0" w:color="auto"/>
                        <w:right w:val="none" w:sz="0" w:space="0" w:color="auto"/>
                      </w:divBdr>
                    </w:div>
                    <w:div w:id="1395346972">
                      <w:marLeft w:val="0"/>
                      <w:marRight w:val="0"/>
                      <w:marTop w:val="0"/>
                      <w:marBottom w:val="0"/>
                      <w:divBdr>
                        <w:top w:val="none" w:sz="0" w:space="0" w:color="auto"/>
                        <w:left w:val="none" w:sz="0" w:space="0" w:color="auto"/>
                        <w:bottom w:val="none" w:sz="0" w:space="0" w:color="auto"/>
                        <w:right w:val="none" w:sz="0" w:space="0" w:color="auto"/>
                      </w:divBdr>
                    </w:div>
                  </w:divsChild>
                </w:div>
                <w:div w:id="1269583087">
                  <w:marLeft w:val="0"/>
                  <w:marRight w:val="0"/>
                  <w:marTop w:val="0"/>
                  <w:marBottom w:val="0"/>
                  <w:divBdr>
                    <w:top w:val="none" w:sz="0" w:space="0" w:color="auto"/>
                    <w:left w:val="none" w:sz="0" w:space="0" w:color="auto"/>
                    <w:bottom w:val="none" w:sz="0" w:space="0" w:color="auto"/>
                    <w:right w:val="none" w:sz="0" w:space="0" w:color="auto"/>
                  </w:divBdr>
                  <w:divsChild>
                    <w:div w:id="337999629">
                      <w:marLeft w:val="0"/>
                      <w:marRight w:val="0"/>
                      <w:marTop w:val="0"/>
                      <w:marBottom w:val="0"/>
                      <w:divBdr>
                        <w:top w:val="none" w:sz="0" w:space="0" w:color="auto"/>
                        <w:left w:val="none" w:sz="0" w:space="0" w:color="auto"/>
                        <w:bottom w:val="none" w:sz="0" w:space="0" w:color="auto"/>
                        <w:right w:val="none" w:sz="0" w:space="0" w:color="auto"/>
                      </w:divBdr>
                    </w:div>
                  </w:divsChild>
                </w:div>
                <w:div w:id="549458081">
                  <w:marLeft w:val="0"/>
                  <w:marRight w:val="0"/>
                  <w:marTop w:val="0"/>
                  <w:marBottom w:val="0"/>
                  <w:divBdr>
                    <w:top w:val="none" w:sz="0" w:space="0" w:color="auto"/>
                    <w:left w:val="none" w:sz="0" w:space="0" w:color="auto"/>
                    <w:bottom w:val="none" w:sz="0" w:space="0" w:color="auto"/>
                    <w:right w:val="none" w:sz="0" w:space="0" w:color="auto"/>
                  </w:divBdr>
                  <w:divsChild>
                    <w:div w:id="326328698">
                      <w:marLeft w:val="0"/>
                      <w:marRight w:val="0"/>
                      <w:marTop w:val="0"/>
                      <w:marBottom w:val="0"/>
                      <w:divBdr>
                        <w:top w:val="none" w:sz="0" w:space="0" w:color="auto"/>
                        <w:left w:val="none" w:sz="0" w:space="0" w:color="auto"/>
                        <w:bottom w:val="none" w:sz="0" w:space="0" w:color="auto"/>
                        <w:right w:val="none" w:sz="0" w:space="0" w:color="auto"/>
                      </w:divBdr>
                    </w:div>
                  </w:divsChild>
                </w:div>
                <w:div w:id="2110851933">
                  <w:marLeft w:val="0"/>
                  <w:marRight w:val="0"/>
                  <w:marTop w:val="0"/>
                  <w:marBottom w:val="0"/>
                  <w:divBdr>
                    <w:top w:val="none" w:sz="0" w:space="0" w:color="auto"/>
                    <w:left w:val="none" w:sz="0" w:space="0" w:color="auto"/>
                    <w:bottom w:val="none" w:sz="0" w:space="0" w:color="auto"/>
                    <w:right w:val="none" w:sz="0" w:space="0" w:color="auto"/>
                  </w:divBdr>
                  <w:divsChild>
                    <w:div w:id="1925450342">
                      <w:marLeft w:val="0"/>
                      <w:marRight w:val="0"/>
                      <w:marTop w:val="0"/>
                      <w:marBottom w:val="0"/>
                      <w:divBdr>
                        <w:top w:val="none" w:sz="0" w:space="0" w:color="auto"/>
                        <w:left w:val="none" w:sz="0" w:space="0" w:color="auto"/>
                        <w:bottom w:val="none" w:sz="0" w:space="0" w:color="auto"/>
                        <w:right w:val="none" w:sz="0" w:space="0" w:color="auto"/>
                      </w:divBdr>
                    </w:div>
                  </w:divsChild>
                </w:div>
                <w:div w:id="868644405">
                  <w:marLeft w:val="0"/>
                  <w:marRight w:val="0"/>
                  <w:marTop w:val="0"/>
                  <w:marBottom w:val="0"/>
                  <w:divBdr>
                    <w:top w:val="none" w:sz="0" w:space="0" w:color="auto"/>
                    <w:left w:val="none" w:sz="0" w:space="0" w:color="auto"/>
                    <w:bottom w:val="none" w:sz="0" w:space="0" w:color="auto"/>
                    <w:right w:val="none" w:sz="0" w:space="0" w:color="auto"/>
                  </w:divBdr>
                  <w:divsChild>
                    <w:div w:id="179853890">
                      <w:marLeft w:val="0"/>
                      <w:marRight w:val="0"/>
                      <w:marTop w:val="0"/>
                      <w:marBottom w:val="0"/>
                      <w:divBdr>
                        <w:top w:val="none" w:sz="0" w:space="0" w:color="auto"/>
                        <w:left w:val="none" w:sz="0" w:space="0" w:color="auto"/>
                        <w:bottom w:val="none" w:sz="0" w:space="0" w:color="auto"/>
                        <w:right w:val="none" w:sz="0" w:space="0" w:color="auto"/>
                      </w:divBdr>
                    </w:div>
                  </w:divsChild>
                </w:div>
                <w:div w:id="1138255835">
                  <w:marLeft w:val="0"/>
                  <w:marRight w:val="0"/>
                  <w:marTop w:val="0"/>
                  <w:marBottom w:val="0"/>
                  <w:divBdr>
                    <w:top w:val="none" w:sz="0" w:space="0" w:color="auto"/>
                    <w:left w:val="none" w:sz="0" w:space="0" w:color="auto"/>
                    <w:bottom w:val="none" w:sz="0" w:space="0" w:color="auto"/>
                    <w:right w:val="none" w:sz="0" w:space="0" w:color="auto"/>
                  </w:divBdr>
                  <w:divsChild>
                    <w:div w:id="1898201621">
                      <w:marLeft w:val="0"/>
                      <w:marRight w:val="0"/>
                      <w:marTop w:val="0"/>
                      <w:marBottom w:val="0"/>
                      <w:divBdr>
                        <w:top w:val="none" w:sz="0" w:space="0" w:color="auto"/>
                        <w:left w:val="none" w:sz="0" w:space="0" w:color="auto"/>
                        <w:bottom w:val="none" w:sz="0" w:space="0" w:color="auto"/>
                        <w:right w:val="none" w:sz="0" w:space="0" w:color="auto"/>
                      </w:divBdr>
                    </w:div>
                  </w:divsChild>
                </w:div>
                <w:div w:id="98529739">
                  <w:marLeft w:val="0"/>
                  <w:marRight w:val="0"/>
                  <w:marTop w:val="0"/>
                  <w:marBottom w:val="0"/>
                  <w:divBdr>
                    <w:top w:val="none" w:sz="0" w:space="0" w:color="auto"/>
                    <w:left w:val="none" w:sz="0" w:space="0" w:color="auto"/>
                    <w:bottom w:val="none" w:sz="0" w:space="0" w:color="auto"/>
                    <w:right w:val="none" w:sz="0" w:space="0" w:color="auto"/>
                  </w:divBdr>
                  <w:divsChild>
                    <w:div w:id="13912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6418">
          <w:marLeft w:val="0"/>
          <w:marRight w:val="0"/>
          <w:marTop w:val="0"/>
          <w:marBottom w:val="0"/>
          <w:divBdr>
            <w:top w:val="none" w:sz="0" w:space="0" w:color="auto"/>
            <w:left w:val="none" w:sz="0" w:space="0" w:color="auto"/>
            <w:bottom w:val="none" w:sz="0" w:space="0" w:color="auto"/>
            <w:right w:val="none" w:sz="0" w:space="0" w:color="auto"/>
          </w:divBdr>
        </w:div>
        <w:div w:id="1722942547">
          <w:marLeft w:val="0"/>
          <w:marRight w:val="0"/>
          <w:marTop w:val="0"/>
          <w:marBottom w:val="0"/>
          <w:divBdr>
            <w:top w:val="none" w:sz="0" w:space="0" w:color="auto"/>
            <w:left w:val="none" w:sz="0" w:space="0" w:color="auto"/>
            <w:bottom w:val="none" w:sz="0" w:space="0" w:color="auto"/>
            <w:right w:val="none" w:sz="0" w:space="0" w:color="auto"/>
          </w:divBdr>
        </w:div>
        <w:div w:id="983200073">
          <w:marLeft w:val="0"/>
          <w:marRight w:val="0"/>
          <w:marTop w:val="0"/>
          <w:marBottom w:val="0"/>
          <w:divBdr>
            <w:top w:val="none" w:sz="0" w:space="0" w:color="auto"/>
            <w:left w:val="none" w:sz="0" w:space="0" w:color="auto"/>
            <w:bottom w:val="none" w:sz="0" w:space="0" w:color="auto"/>
            <w:right w:val="none" w:sz="0" w:space="0" w:color="auto"/>
          </w:divBdr>
          <w:divsChild>
            <w:div w:id="415447352">
              <w:marLeft w:val="0"/>
              <w:marRight w:val="0"/>
              <w:marTop w:val="30"/>
              <w:marBottom w:val="30"/>
              <w:divBdr>
                <w:top w:val="none" w:sz="0" w:space="0" w:color="auto"/>
                <w:left w:val="none" w:sz="0" w:space="0" w:color="auto"/>
                <w:bottom w:val="none" w:sz="0" w:space="0" w:color="auto"/>
                <w:right w:val="none" w:sz="0" w:space="0" w:color="auto"/>
              </w:divBdr>
              <w:divsChild>
                <w:div w:id="915939089">
                  <w:marLeft w:val="0"/>
                  <w:marRight w:val="0"/>
                  <w:marTop w:val="0"/>
                  <w:marBottom w:val="0"/>
                  <w:divBdr>
                    <w:top w:val="none" w:sz="0" w:space="0" w:color="auto"/>
                    <w:left w:val="none" w:sz="0" w:space="0" w:color="auto"/>
                    <w:bottom w:val="none" w:sz="0" w:space="0" w:color="auto"/>
                    <w:right w:val="none" w:sz="0" w:space="0" w:color="auto"/>
                  </w:divBdr>
                  <w:divsChild>
                    <w:div w:id="1606425470">
                      <w:marLeft w:val="0"/>
                      <w:marRight w:val="0"/>
                      <w:marTop w:val="0"/>
                      <w:marBottom w:val="0"/>
                      <w:divBdr>
                        <w:top w:val="none" w:sz="0" w:space="0" w:color="auto"/>
                        <w:left w:val="none" w:sz="0" w:space="0" w:color="auto"/>
                        <w:bottom w:val="none" w:sz="0" w:space="0" w:color="auto"/>
                        <w:right w:val="none" w:sz="0" w:space="0" w:color="auto"/>
                      </w:divBdr>
                    </w:div>
                  </w:divsChild>
                </w:div>
                <w:div w:id="1355884900">
                  <w:marLeft w:val="0"/>
                  <w:marRight w:val="0"/>
                  <w:marTop w:val="0"/>
                  <w:marBottom w:val="0"/>
                  <w:divBdr>
                    <w:top w:val="none" w:sz="0" w:space="0" w:color="auto"/>
                    <w:left w:val="none" w:sz="0" w:space="0" w:color="auto"/>
                    <w:bottom w:val="none" w:sz="0" w:space="0" w:color="auto"/>
                    <w:right w:val="none" w:sz="0" w:space="0" w:color="auto"/>
                  </w:divBdr>
                  <w:divsChild>
                    <w:div w:id="1387533586">
                      <w:marLeft w:val="0"/>
                      <w:marRight w:val="0"/>
                      <w:marTop w:val="0"/>
                      <w:marBottom w:val="0"/>
                      <w:divBdr>
                        <w:top w:val="none" w:sz="0" w:space="0" w:color="auto"/>
                        <w:left w:val="none" w:sz="0" w:space="0" w:color="auto"/>
                        <w:bottom w:val="none" w:sz="0" w:space="0" w:color="auto"/>
                        <w:right w:val="none" w:sz="0" w:space="0" w:color="auto"/>
                      </w:divBdr>
                    </w:div>
                  </w:divsChild>
                </w:div>
                <w:div w:id="603419188">
                  <w:marLeft w:val="0"/>
                  <w:marRight w:val="0"/>
                  <w:marTop w:val="0"/>
                  <w:marBottom w:val="0"/>
                  <w:divBdr>
                    <w:top w:val="none" w:sz="0" w:space="0" w:color="auto"/>
                    <w:left w:val="none" w:sz="0" w:space="0" w:color="auto"/>
                    <w:bottom w:val="none" w:sz="0" w:space="0" w:color="auto"/>
                    <w:right w:val="none" w:sz="0" w:space="0" w:color="auto"/>
                  </w:divBdr>
                  <w:divsChild>
                    <w:div w:id="2103404282">
                      <w:marLeft w:val="0"/>
                      <w:marRight w:val="0"/>
                      <w:marTop w:val="0"/>
                      <w:marBottom w:val="0"/>
                      <w:divBdr>
                        <w:top w:val="none" w:sz="0" w:space="0" w:color="auto"/>
                        <w:left w:val="none" w:sz="0" w:space="0" w:color="auto"/>
                        <w:bottom w:val="none" w:sz="0" w:space="0" w:color="auto"/>
                        <w:right w:val="none" w:sz="0" w:space="0" w:color="auto"/>
                      </w:divBdr>
                    </w:div>
                  </w:divsChild>
                </w:div>
                <w:div w:id="1071195753">
                  <w:marLeft w:val="0"/>
                  <w:marRight w:val="0"/>
                  <w:marTop w:val="0"/>
                  <w:marBottom w:val="0"/>
                  <w:divBdr>
                    <w:top w:val="none" w:sz="0" w:space="0" w:color="auto"/>
                    <w:left w:val="none" w:sz="0" w:space="0" w:color="auto"/>
                    <w:bottom w:val="none" w:sz="0" w:space="0" w:color="auto"/>
                    <w:right w:val="none" w:sz="0" w:space="0" w:color="auto"/>
                  </w:divBdr>
                  <w:divsChild>
                    <w:div w:id="1818060825">
                      <w:marLeft w:val="0"/>
                      <w:marRight w:val="0"/>
                      <w:marTop w:val="0"/>
                      <w:marBottom w:val="0"/>
                      <w:divBdr>
                        <w:top w:val="none" w:sz="0" w:space="0" w:color="auto"/>
                        <w:left w:val="none" w:sz="0" w:space="0" w:color="auto"/>
                        <w:bottom w:val="none" w:sz="0" w:space="0" w:color="auto"/>
                        <w:right w:val="none" w:sz="0" w:space="0" w:color="auto"/>
                      </w:divBdr>
                    </w:div>
                  </w:divsChild>
                </w:div>
                <w:div w:id="2021161135">
                  <w:marLeft w:val="0"/>
                  <w:marRight w:val="0"/>
                  <w:marTop w:val="0"/>
                  <w:marBottom w:val="0"/>
                  <w:divBdr>
                    <w:top w:val="none" w:sz="0" w:space="0" w:color="auto"/>
                    <w:left w:val="none" w:sz="0" w:space="0" w:color="auto"/>
                    <w:bottom w:val="none" w:sz="0" w:space="0" w:color="auto"/>
                    <w:right w:val="none" w:sz="0" w:space="0" w:color="auto"/>
                  </w:divBdr>
                  <w:divsChild>
                    <w:div w:id="217398639">
                      <w:marLeft w:val="0"/>
                      <w:marRight w:val="0"/>
                      <w:marTop w:val="0"/>
                      <w:marBottom w:val="0"/>
                      <w:divBdr>
                        <w:top w:val="none" w:sz="0" w:space="0" w:color="auto"/>
                        <w:left w:val="none" w:sz="0" w:space="0" w:color="auto"/>
                        <w:bottom w:val="none" w:sz="0" w:space="0" w:color="auto"/>
                        <w:right w:val="none" w:sz="0" w:space="0" w:color="auto"/>
                      </w:divBdr>
                    </w:div>
                  </w:divsChild>
                </w:div>
                <w:div w:id="545407904">
                  <w:marLeft w:val="0"/>
                  <w:marRight w:val="0"/>
                  <w:marTop w:val="0"/>
                  <w:marBottom w:val="0"/>
                  <w:divBdr>
                    <w:top w:val="none" w:sz="0" w:space="0" w:color="auto"/>
                    <w:left w:val="none" w:sz="0" w:space="0" w:color="auto"/>
                    <w:bottom w:val="none" w:sz="0" w:space="0" w:color="auto"/>
                    <w:right w:val="none" w:sz="0" w:space="0" w:color="auto"/>
                  </w:divBdr>
                  <w:divsChild>
                    <w:div w:id="1804035560">
                      <w:marLeft w:val="0"/>
                      <w:marRight w:val="0"/>
                      <w:marTop w:val="0"/>
                      <w:marBottom w:val="0"/>
                      <w:divBdr>
                        <w:top w:val="none" w:sz="0" w:space="0" w:color="auto"/>
                        <w:left w:val="none" w:sz="0" w:space="0" w:color="auto"/>
                        <w:bottom w:val="none" w:sz="0" w:space="0" w:color="auto"/>
                        <w:right w:val="none" w:sz="0" w:space="0" w:color="auto"/>
                      </w:divBdr>
                    </w:div>
                  </w:divsChild>
                </w:div>
                <w:div w:id="1842357153">
                  <w:marLeft w:val="0"/>
                  <w:marRight w:val="0"/>
                  <w:marTop w:val="0"/>
                  <w:marBottom w:val="0"/>
                  <w:divBdr>
                    <w:top w:val="none" w:sz="0" w:space="0" w:color="auto"/>
                    <w:left w:val="none" w:sz="0" w:space="0" w:color="auto"/>
                    <w:bottom w:val="none" w:sz="0" w:space="0" w:color="auto"/>
                    <w:right w:val="none" w:sz="0" w:space="0" w:color="auto"/>
                  </w:divBdr>
                  <w:divsChild>
                    <w:div w:id="1599751299">
                      <w:marLeft w:val="0"/>
                      <w:marRight w:val="0"/>
                      <w:marTop w:val="0"/>
                      <w:marBottom w:val="0"/>
                      <w:divBdr>
                        <w:top w:val="none" w:sz="0" w:space="0" w:color="auto"/>
                        <w:left w:val="none" w:sz="0" w:space="0" w:color="auto"/>
                        <w:bottom w:val="none" w:sz="0" w:space="0" w:color="auto"/>
                        <w:right w:val="none" w:sz="0" w:space="0" w:color="auto"/>
                      </w:divBdr>
                    </w:div>
                  </w:divsChild>
                </w:div>
                <w:div w:id="1724135957">
                  <w:marLeft w:val="0"/>
                  <w:marRight w:val="0"/>
                  <w:marTop w:val="0"/>
                  <w:marBottom w:val="0"/>
                  <w:divBdr>
                    <w:top w:val="none" w:sz="0" w:space="0" w:color="auto"/>
                    <w:left w:val="none" w:sz="0" w:space="0" w:color="auto"/>
                    <w:bottom w:val="none" w:sz="0" w:space="0" w:color="auto"/>
                    <w:right w:val="none" w:sz="0" w:space="0" w:color="auto"/>
                  </w:divBdr>
                  <w:divsChild>
                    <w:div w:id="1711416976">
                      <w:marLeft w:val="0"/>
                      <w:marRight w:val="0"/>
                      <w:marTop w:val="0"/>
                      <w:marBottom w:val="0"/>
                      <w:divBdr>
                        <w:top w:val="none" w:sz="0" w:space="0" w:color="auto"/>
                        <w:left w:val="none" w:sz="0" w:space="0" w:color="auto"/>
                        <w:bottom w:val="none" w:sz="0" w:space="0" w:color="auto"/>
                        <w:right w:val="none" w:sz="0" w:space="0" w:color="auto"/>
                      </w:divBdr>
                    </w:div>
                  </w:divsChild>
                </w:div>
                <w:div w:id="275529438">
                  <w:marLeft w:val="0"/>
                  <w:marRight w:val="0"/>
                  <w:marTop w:val="0"/>
                  <w:marBottom w:val="0"/>
                  <w:divBdr>
                    <w:top w:val="none" w:sz="0" w:space="0" w:color="auto"/>
                    <w:left w:val="none" w:sz="0" w:space="0" w:color="auto"/>
                    <w:bottom w:val="none" w:sz="0" w:space="0" w:color="auto"/>
                    <w:right w:val="none" w:sz="0" w:space="0" w:color="auto"/>
                  </w:divBdr>
                  <w:divsChild>
                    <w:div w:id="1389647748">
                      <w:marLeft w:val="0"/>
                      <w:marRight w:val="0"/>
                      <w:marTop w:val="0"/>
                      <w:marBottom w:val="0"/>
                      <w:divBdr>
                        <w:top w:val="none" w:sz="0" w:space="0" w:color="auto"/>
                        <w:left w:val="none" w:sz="0" w:space="0" w:color="auto"/>
                        <w:bottom w:val="none" w:sz="0" w:space="0" w:color="auto"/>
                        <w:right w:val="none" w:sz="0" w:space="0" w:color="auto"/>
                      </w:divBdr>
                    </w:div>
                  </w:divsChild>
                </w:div>
                <w:div w:id="1234584535">
                  <w:marLeft w:val="0"/>
                  <w:marRight w:val="0"/>
                  <w:marTop w:val="0"/>
                  <w:marBottom w:val="0"/>
                  <w:divBdr>
                    <w:top w:val="none" w:sz="0" w:space="0" w:color="auto"/>
                    <w:left w:val="none" w:sz="0" w:space="0" w:color="auto"/>
                    <w:bottom w:val="none" w:sz="0" w:space="0" w:color="auto"/>
                    <w:right w:val="none" w:sz="0" w:space="0" w:color="auto"/>
                  </w:divBdr>
                  <w:divsChild>
                    <w:div w:id="1802112470">
                      <w:marLeft w:val="0"/>
                      <w:marRight w:val="0"/>
                      <w:marTop w:val="0"/>
                      <w:marBottom w:val="0"/>
                      <w:divBdr>
                        <w:top w:val="none" w:sz="0" w:space="0" w:color="auto"/>
                        <w:left w:val="none" w:sz="0" w:space="0" w:color="auto"/>
                        <w:bottom w:val="none" w:sz="0" w:space="0" w:color="auto"/>
                        <w:right w:val="none" w:sz="0" w:space="0" w:color="auto"/>
                      </w:divBdr>
                    </w:div>
                  </w:divsChild>
                </w:div>
                <w:div w:id="1489057556">
                  <w:marLeft w:val="0"/>
                  <w:marRight w:val="0"/>
                  <w:marTop w:val="0"/>
                  <w:marBottom w:val="0"/>
                  <w:divBdr>
                    <w:top w:val="none" w:sz="0" w:space="0" w:color="auto"/>
                    <w:left w:val="none" w:sz="0" w:space="0" w:color="auto"/>
                    <w:bottom w:val="none" w:sz="0" w:space="0" w:color="auto"/>
                    <w:right w:val="none" w:sz="0" w:space="0" w:color="auto"/>
                  </w:divBdr>
                  <w:divsChild>
                    <w:div w:id="492993911">
                      <w:marLeft w:val="0"/>
                      <w:marRight w:val="0"/>
                      <w:marTop w:val="0"/>
                      <w:marBottom w:val="0"/>
                      <w:divBdr>
                        <w:top w:val="none" w:sz="0" w:space="0" w:color="auto"/>
                        <w:left w:val="none" w:sz="0" w:space="0" w:color="auto"/>
                        <w:bottom w:val="none" w:sz="0" w:space="0" w:color="auto"/>
                        <w:right w:val="none" w:sz="0" w:space="0" w:color="auto"/>
                      </w:divBdr>
                    </w:div>
                  </w:divsChild>
                </w:div>
                <w:div w:id="127209637">
                  <w:marLeft w:val="0"/>
                  <w:marRight w:val="0"/>
                  <w:marTop w:val="0"/>
                  <w:marBottom w:val="0"/>
                  <w:divBdr>
                    <w:top w:val="none" w:sz="0" w:space="0" w:color="auto"/>
                    <w:left w:val="none" w:sz="0" w:space="0" w:color="auto"/>
                    <w:bottom w:val="none" w:sz="0" w:space="0" w:color="auto"/>
                    <w:right w:val="none" w:sz="0" w:space="0" w:color="auto"/>
                  </w:divBdr>
                  <w:divsChild>
                    <w:div w:id="4263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493">
          <w:marLeft w:val="0"/>
          <w:marRight w:val="0"/>
          <w:marTop w:val="0"/>
          <w:marBottom w:val="0"/>
          <w:divBdr>
            <w:top w:val="none" w:sz="0" w:space="0" w:color="auto"/>
            <w:left w:val="none" w:sz="0" w:space="0" w:color="auto"/>
            <w:bottom w:val="none" w:sz="0" w:space="0" w:color="auto"/>
            <w:right w:val="none" w:sz="0" w:space="0" w:color="auto"/>
          </w:divBdr>
        </w:div>
        <w:div w:id="118960238">
          <w:marLeft w:val="0"/>
          <w:marRight w:val="0"/>
          <w:marTop w:val="0"/>
          <w:marBottom w:val="0"/>
          <w:divBdr>
            <w:top w:val="none" w:sz="0" w:space="0" w:color="auto"/>
            <w:left w:val="none" w:sz="0" w:space="0" w:color="auto"/>
            <w:bottom w:val="none" w:sz="0" w:space="0" w:color="auto"/>
            <w:right w:val="none" w:sz="0" w:space="0" w:color="auto"/>
          </w:divBdr>
        </w:div>
        <w:div w:id="1874688514">
          <w:marLeft w:val="0"/>
          <w:marRight w:val="0"/>
          <w:marTop w:val="0"/>
          <w:marBottom w:val="0"/>
          <w:divBdr>
            <w:top w:val="none" w:sz="0" w:space="0" w:color="auto"/>
            <w:left w:val="none" w:sz="0" w:space="0" w:color="auto"/>
            <w:bottom w:val="none" w:sz="0" w:space="0" w:color="auto"/>
            <w:right w:val="none" w:sz="0" w:space="0" w:color="auto"/>
          </w:divBdr>
          <w:divsChild>
            <w:div w:id="2127045494">
              <w:marLeft w:val="0"/>
              <w:marRight w:val="0"/>
              <w:marTop w:val="30"/>
              <w:marBottom w:val="30"/>
              <w:divBdr>
                <w:top w:val="none" w:sz="0" w:space="0" w:color="auto"/>
                <w:left w:val="none" w:sz="0" w:space="0" w:color="auto"/>
                <w:bottom w:val="none" w:sz="0" w:space="0" w:color="auto"/>
                <w:right w:val="none" w:sz="0" w:space="0" w:color="auto"/>
              </w:divBdr>
              <w:divsChild>
                <w:div w:id="322248135">
                  <w:marLeft w:val="0"/>
                  <w:marRight w:val="0"/>
                  <w:marTop w:val="0"/>
                  <w:marBottom w:val="0"/>
                  <w:divBdr>
                    <w:top w:val="none" w:sz="0" w:space="0" w:color="auto"/>
                    <w:left w:val="none" w:sz="0" w:space="0" w:color="auto"/>
                    <w:bottom w:val="none" w:sz="0" w:space="0" w:color="auto"/>
                    <w:right w:val="none" w:sz="0" w:space="0" w:color="auto"/>
                  </w:divBdr>
                  <w:divsChild>
                    <w:div w:id="292908584">
                      <w:marLeft w:val="0"/>
                      <w:marRight w:val="0"/>
                      <w:marTop w:val="0"/>
                      <w:marBottom w:val="0"/>
                      <w:divBdr>
                        <w:top w:val="none" w:sz="0" w:space="0" w:color="auto"/>
                        <w:left w:val="none" w:sz="0" w:space="0" w:color="auto"/>
                        <w:bottom w:val="none" w:sz="0" w:space="0" w:color="auto"/>
                        <w:right w:val="none" w:sz="0" w:space="0" w:color="auto"/>
                      </w:divBdr>
                    </w:div>
                  </w:divsChild>
                </w:div>
                <w:div w:id="688986264">
                  <w:marLeft w:val="0"/>
                  <w:marRight w:val="0"/>
                  <w:marTop w:val="0"/>
                  <w:marBottom w:val="0"/>
                  <w:divBdr>
                    <w:top w:val="none" w:sz="0" w:space="0" w:color="auto"/>
                    <w:left w:val="none" w:sz="0" w:space="0" w:color="auto"/>
                    <w:bottom w:val="none" w:sz="0" w:space="0" w:color="auto"/>
                    <w:right w:val="none" w:sz="0" w:space="0" w:color="auto"/>
                  </w:divBdr>
                  <w:divsChild>
                    <w:div w:id="1891066484">
                      <w:marLeft w:val="0"/>
                      <w:marRight w:val="0"/>
                      <w:marTop w:val="0"/>
                      <w:marBottom w:val="0"/>
                      <w:divBdr>
                        <w:top w:val="none" w:sz="0" w:space="0" w:color="auto"/>
                        <w:left w:val="none" w:sz="0" w:space="0" w:color="auto"/>
                        <w:bottom w:val="none" w:sz="0" w:space="0" w:color="auto"/>
                        <w:right w:val="none" w:sz="0" w:space="0" w:color="auto"/>
                      </w:divBdr>
                    </w:div>
                  </w:divsChild>
                </w:div>
                <w:div w:id="620965383">
                  <w:marLeft w:val="0"/>
                  <w:marRight w:val="0"/>
                  <w:marTop w:val="0"/>
                  <w:marBottom w:val="0"/>
                  <w:divBdr>
                    <w:top w:val="none" w:sz="0" w:space="0" w:color="auto"/>
                    <w:left w:val="none" w:sz="0" w:space="0" w:color="auto"/>
                    <w:bottom w:val="none" w:sz="0" w:space="0" w:color="auto"/>
                    <w:right w:val="none" w:sz="0" w:space="0" w:color="auto"/>
                  </w:divBdr>
                  <w:divsChild>
                    <w:div w:id="538472337">
                      <w:marLeft w:val="0"/>
                      <w:marRight w:val="0"/>
                      <w:marTop w:val="0"/>
                      <w:marBottom w:val="0"/>
                      <w:divBdr>
                        <w:top w:val="none" w:sz="0" w:space="0" w:color="auto"/>
                        <w:left w:val="none" w:sz="0" w:space="0" w:color="auto"/>
                        <w:bottom w:val="none" w:sz="0" w:space="0" w:color="auto"/>
                        <w:right w:val="none" w:sz="0" w:space="0" w:color="auto"/>
                      </w:divBdr>
                    </w:div>
                  </w:divsChild>
                </w:div>
                <w:div w:id="676421514">
                  <w:marLeft w:val="0"/>
                  <w:marRight w:val="0"/>
                  <w:marTop w:val="0"/>
                  <w:marBottom w:val="0"/>
                  <w:divBdr>
                    <w:top w:val="none" w:sz="0" w:space="0" w:color="auto"/>
                    <w:left w:val="none" w:sz="0" w:space="0" w:color="auto"/>
                    <w:bottom w:val="none" w:sz="0" w:space="0" w:color="auto"/>
                    <w:right w:val="none" w:sz="0" w:space="0" w:color="auto"/>
                  </w:divBdr>
                  <w:divsChild>
                    <w:div w:id="1361203797">
                      <w:marLeft w:val="0"/>
                      <w:marRight w:val="0"/>
                      <w:marTop w:val="0"/>
                      <w:marBottom w:val="0"/>
                      <w:divBdr>
                        <w:top w:val="none" w:sz="0" w:space="0" w:color="auto"/>
                        <w:left w:val="none" w:sz="0" w:space="0" w:color="auto"/>
                        <w:bottom w:val="none" w:sz="0" w:space="0" w:color="auto"/>
                        <w:right w:val="none" w:sz="0" w:space="0" w:color="auto"/>
                      </w:divBdr>
                    </w:div>
                  </w:divsChild>
                </w:div>
                <w:div w:id="1090273277">
                  <w:marLeft w:val="0"/>
                  <w:marRight w:val="0"/>
                  <w:marTop w:val="0"/>
                  <w:marBottom w:val="0"/>
                  <w:divBdr>
                    <w:top w:val="none" w:sz="0" w:space="0" w:color="auto"/>
                    <w:left w:val="none" w:sz="0" w:space="0" w:color="auto"/>
                    <w:bottom w:val="none" w:sz="0" w:space="0" w:color="auto"/>
                    <w:right w:val="none" w:sz="0" w:space="0" w:color="auto"/>
                  </w:divBdr>
                  <w:divsChild>
                    <w:div w:id="1347560068">
                      <w:marLeft w:val="0"/>
                      <w:marRight w:val="0"/>
                      <w:marTop w:val="0"/>
                      <w:marBottom w:val="0"/>
                      <w:divBdr>
                        <w:top w:val="none" w:sz="0" w:space="0" w:color="auto"/>
                        <w:left w:val="none" w:sz="0" w:space="0" w:color="auto"/>
                        <w:bottom w:val="none" w:sz="0" w:space="0" w:color="auto"/>
                        <w:right w:val="none" w:sz="0" w:space="0" w:color="auto"/>
                      </w:divBdr>
                    </w:div>
                  </w:divsChild>
                </w:div>
                <w:div w:id="1192232559">
                  <w:marLeft w:val="0"/>
                  <w:marRight w:val="0"/>
                  <w:marTop w:val="0"/>
                  <w:marBottom w:val="0"/>
                  <w:divBdr>
                    <w:top w:val="none" w:sz="0" w:space="0" w:color="auto"/>
                    <w:left w:val="none" w:sz="0" w:space="0" w:color="auto"/>
                    <w:bottom w:val="none" w:sz="0" w:space="0" w:color="auto"/>
                    <w:right w:val="none" w:sz="0" w:space="0" w:color="auto"/>
                  </w:divBdr>
                  <w:divsChild>
                    <w:div w:id="2031370393">
                      <w:marLeft w:val="0"/>
                      <w:marRight w:val="0"/>
                      <w:marTop w:val="0"/>
                      <w:marBottom w:val="0"/>
                      <w:divBdr>
                        <w:top w:val="none" w:sz="0" w:space="0" w:color="auto"/>
                        <w:left w:val="none" w:sz="0" w:space="0" w:color="auto"/>
                        <w:bottom w:val="none" w:sz="0" w:space="0" w:color="auto"/>
                        <w:right w:val="none" w:sz="0" w:space="0" w:color="auto"/>
                      </w:divBdr>
                    </w:div>
                  </w:divsChild>
                </w:div>
                <w:div w:id="2016495581">
                  <w:marLeft w:val="0"/>
                  <w:marRight w:val="0"/>
                  <w:marTop w:val="0"/>
                  <w:marBottom w:val="0"/>
                  <w:divBdr>
                    <w:top w:val="none" w:sz="0" w:space="0" w:color="auto"/>
                    <w:left w:val="none" w:sz="0" w:space="0" w:color="auto"/>
                    <w:bottom w:val="none" w:sz="0" w:space="0" w:color="auto"/>
                    <w:right w:val="none" w:sz="0" w:space="0" w:color="auto"/>
                  </w:divBdr>
                  <w:divsChild>
                    <w:div w:id="1368873907">
                      <w:marLeft w:val="0"/>
                      <w:marRight w:val="0"/>
                      <w:marTop w:val="0"/>
                      <w:marBottom w:val="0"/>
                      <w:divBdr>
                        <w:top w:val="none" w:sz="0" w:space="0" w:color="auto"/>
                        <w:left w:val="none" w:sz="0" w:space="0" w:color="auto"/>
                        <w:bottom w:val="none" w:sz="0" w:space="0" w:color="auto"/>
                        <w:right w:val="none" w:sz="0" w:space="0" w:color="auto"/>
                      </w:divBdr>
                    </w:div>
                  </w:divsChild>
                </w:div>
                <w:div w:id="579950711">
                  <w:marLeft w:val="0"/>
                  <w:marRight w:val="0"/>
                  <w:marTop w:val="0"/>
                  <w:marBottom w:val="0"/>
                  <w:divBdr>
                    <w:top w:val="none" w:sz="0" w:space="0" w:color="auto"/>
                    <w:left w:val="none" w:sz="0" w:space="0" w:color="auto"/>
                    <w:bottom w:val="none" w:sz="0" w:space="0" w:color="auto"/>
                    <w:right w:val="none" w:sz="0" w:space="0" w:color="auto"/>
                  </w:divBdr>
                  <w:divsChild>
                    <w:div w:id="129370507">
                      <w:marLeft w:val="0"/>
                      <w:marRight w:val="0"/>
                      <w:marTop w:val="0"/>
                      <w:marBottom w:val="0"/>
                      <w:divBdr>
                        <w:top w:val="none" w:sz="0" w:space="0" w:color="auto"/>
                        <w:left w:val="none" w:sz="0" w:space="0" w:color="auto"/>
                        <w:bottom w:val="none" w:sz="0" w:space="0" w:color="auto"/>
                        <w:right w:val="none" w:sz="0" w:space="0" w:color="auto"/>
                      </w:divBdr>
                    </w:div>
                  </w:divsChild>
                </w:div>
                <w:div w:id="1459254132">
                  <w:marLeft w:val="0"/>
                  <w:marRight w:val="0"/>
                  <w:marTop w:val="0"/>
                  <w:marBottom w:val="0"/>
                  <w:divBdr>
                    <w:top w:val="none" w:sz="0" w:space="0" w:color="auto"/>
                    <w:left w:val="none" w:sz="0" w:space="0" w:color="auto"/>
                    <w:bottom w:val="none" w:sz="0" w:space="0" w:color="auto"/>
                    <w:right w:val="none" w:sz="0" w:space="0" w:color="auto"/>
                  </w:divBdr>
                  <w:divsChild>
                    <w:div w:id="1612086967">
                      <w:marLeft w:val="0"/>
                      <w:marRight w:val="0"/>
                      <w:marTop w:val="0"/>
                      <w:marBottom w:val="0"/>
                      <w:divBdr>
                        <w:top w:val="none" w:sz="0" w:space="0" w:color="auto"/>
                        <w:left w:val="none" w:sz="0" w:space="0" w:color="auto"/>
                        <w:bottom w:val="none" w:sz="0" w:space="0" w:color="auto"/>
                        <w:right w:val="none" w:sz="0" w:space="0" w:color="auto"/>
                      </w:divBdr>
                    </w:div>
                  </w:divsChild>
                </w:div>
                <w:div w:id="534970579">
                  <w:marLeft w:val="0"/>
                  <w:marRight w:val="0"/>
                  <w:marTop w:val="0"/>
                  <w:marBottom w:val="0"/>
                  <w:divBdr>
                    <w:top w:val="none" w:sz="0" w:space="0" w:color="auto"/>
                    <w:left w:val="none" w:sz="0" w:space="0" w:color="auto"/>
                    <w:bottom w:val="none" w:sz="0" w:space="0" w:color="auto"/>
                    <w:right w:val="none" w:sz="0" w:space="0" w:color="auto"/>
                  </w:divBdr>
                  <w:divsChild>
                    <w:div w:id="1340696684">
                      <w:marLeft w:val="0"/>
                      <w:marRight w:val="0"/>
                      <w:marTop w:val="0"/>
                      <w:marBottom w:val="0"/>
                      <w:divBdr>
                        <w:top w:val="none" w:sz="0" w:space="0" w:color="auto"/>
                        <w:left w:val="none" w:sz="0" w:space="0" w:color="auto"/>
                        <w:bottom w:val="none" w:sz="0" w:space="0" w:color="auto"/>
                        <w:right w:val="none" w:sz="0" w:space="0" w:color="auto"/>
                      </w:divBdr>
                    </w:div>
                  </w:divsChild>
                </w:div>
                <w:div w:id="95490874">
                  <w:marLeft w:val="0"/>
                  <w:marRight w:val="0"/>
                  <w:marTop w:val="0"/>
                  <w:marBottom w:val="0"/>
                  <w:divBdr>
                    <w:top w:val="none" w:sz="0" w:space="0" w:color="auto"/>
                    <w:left w:val="none" w:sz="0" w:space="0" w:color="auto"/>
                    <w:bottom w:val="none" w:sz="0" w:space="0" w:color="auto"/>
                    <w:right w:val="none" w:sz="0" w:space="0" w:color="auto"/>
                  </w:divBdr>
                  <w:divsChild>
                    <w:div w:id="941382742">
                      <w:marLeft w:val="0"/>
                      <w:marRight w:val="0"/>
                      <w:marTop w:val="0"/>
                      <w:marBottom w:val="0"/>
                      <w:divBdr>
                        <w:top w:val="none" w:sz="0" w:space="0" w:color="auto"/>
                        <w:left w:val="none" w:sz="0" w:space="0" w:color="auto"/>
                        <w:bottom w:val="none" w:sz="0" w:space="0" w:color="auto"/>
                        <w:right w:val="none" w:sz="0" w:space="0" w:color="auto"/>
                      </w:divBdr>
                    </w:div>
                  </w:divsChild>
                </w:div>
                <w:div w:id="1963613197">
                  <w:marLeft w:val="0"/>
                  <w:marRight w:val="0"/>
                  <w:marTop w:val="0"/>
                  <w:marBottom w:val="0"/>
                  <w:divBdr>
                    <w:top w:val="none" w:sz="0" w:space="0" w:color="auto"/>
                    <w:left w:val="none" w:sz="0" w:space="0" w:color="auto"/>
                    <w:bottom w:val="none" w:sz="0" w:space="0" w:color="auto"/>
                    <w:right w:val="none" w:sz="0" w:space="0" w:color="auto"/>
                  </w:divBdr>
                  <w:divsChild>
                    <w:div w:id="8593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5525">
          <w:marLeft w:val="0"/>
          <w:marRight w:val="0"/>
          <w:marTop w:val="0"/>
          <w:marBottom w:val="0"/>
          <w:divBdr>
            <w:top w:val="none" w:sz="0" w:space="0" w:color="auto"/>
            <w:left w:val="none" w:sz="0" w:space="0" w:color="auto"/>
            <w:bottom w:val="none" w:sz="0" w:space="0" w:color="auto"/>
            <w:right w:val="none" w:sz="0" w:space="0" w:color="auto"/>
          </w:divBdr>
        </w:div>
        <w:div w:id="510149464">
          <w:marLeft w:val="0"/>
          <w:marRight w:val="0"/>
          <w:marTop w:val="0"/>
          <w:marBottom w:val="0"/>
          <w:divBdr>
            <w:top w:val="none" w:sz="0" w:space="0" w:color="auto"/>
            <w:left w:val="none" w:sz="0" w:space="0" w:color="auto"/>
            <w:bottom w:val="none" w:sz="0" w:space="0" w:color="auto"/>
            <w:right w:val="none" w:sz="0" w:space="0" w:color="auto"/>
          </w:divBdr>
        </w:div>
        <w:div w:id="1731227459">
          <w:marLeft w:val="0"/>
          <w:marRight w:val="0"/>
          <w:marTop w:val="0"/>
          <w:marBottom w:val="0"/>
          <w:divBdr>
            <w:top w:val="none" w:sz="0" w:space="0" w:color="auto"/>
            <w:left w:val="none" w:sz="0" w:space="0" w:color="auto"/>
            <w:bottom w:val="none" w:sz="0" w:space="0" w:color="auto"/>
            <w:right w:val="none" w:sz="0" w:space="0" w:color="auto"/>
          </w:divBdr>
          <w:divsChild>
            <w:div w:id="1614240477">
              <w:marLeft w:val="0"/>
              <w:marRight w:val="0"/>
              <w:marTop w:val="30"/>
              <w:marBottom w:val="30"/>
              <w:divBdr>
                <w:top w:val="none" w:sz="0" w:space="0" w:color="auto"/>
                <w:left w:val="none" w:sz="0" w:space="0" w:color="auto"/>
                <w:bottom w:val="none" w:sz="0" w:space="0" w:color="auto"/>
                <w:right w:val="none" w:sz="0" w:space="0" w:color="auto"/>
              </w:divBdr>
              <w:divsChild>
                <w:div w:id="90513504">
                  <w:marLeft w:val="0"/>
                  <w:marRight w:val="0"/>
                  <w:marTop w:val="0"/>
                  <w:marBottom w:val="0"/>
                  <w:divBdr>
                    <w:top w:val="none" w:sz="0" w:space="0" w:color="auto"/>
                    <w:left w:val="none" w:sz="0" w:space="0" w:color="auto"/>
                    <w:bottom w:val="none" w:sz="0" w:space="0" w:color="auto"/>
                    <w:right w:val="none" w:sz="0" w:space="0" w:color="auto"/>
                  </w:divBdr>
                  <w:divsChild>
                    <w:div w:id="870537729">
                      <w:marLeft w:val="0"/>
                      <w:marRight w:val="0"/>
                      <w:marTop w:val="0"/>
                      <w:marBottom w:val="0"/>
                      <w:divBdr>
                        <w:top w:val="none" w:sz="0" w:space="0" w:color="auto"/>
                        <w:left w:val="none" w:sz="0" w:space="0" w:color="auto"/>
                        <w:bottom w:val="none" w:sz="0" w:space="0" w:color="auto"/>
                        <w:right w:val="none" w:sz="0" w:space="0" w:color="auto"/>
                      </w:divBdr>
                    </w:div>
                  </w:divsChild>
                </w:div>
                <w:div w:id="2036154210">
                  <w:marLeft w:val="0"/>
                  <w:marRight w:val="0"/>
                  <w:marTop w:val="0"/>
                  <w:marBottom w:val="0"/>
                  <w:divBdr>
                    <w:top w:val="none" w:sz="0" w:space="0" w:color="auto"/>
                    <w:left w:val="none" w:sz="0" w:space="0" w:color="auto"/>
                    <w:bottom w:val="none" w:sz="0" w:space="0" w:color="auto"/>
                    <w:right w:val="none" w:sz="0" w:space="0" w:color="auto"/>
                  </w:divBdr>
                  <w:divsChild>
                    <w:div w:id="301351553">
                      <w:marLeft w:val="0"/>
                      <w:marRight w:val="0"/>
                      <w:marTop w:val="0"/>
                      <w:marBottom w:val="0"/>
                      <w:divBdr>
                        <w:top w:val="none" w:sz="0" w:space="0" w:color="auto"/>
                        <w:left w:val="none" w:sz="0" w:space="0" w:color="auto"/>
                        <w:bottom w:val="none" w:sz="0" w:space="0" w:color="auto"/>
                        <w:right w:val="none" w:sz="0" w:space="0" w:color="auto"/>
                      </w:divBdr>
                    </w:div>
                  </w:divsChild>
                </w:div>
                <w:div w:id="1349212369">
                  <w:marLeft w:val="0"/>
                  <w:marRight w:val="0"/>
                  <w:marTop w:val="0"/>
                  <w:marBottom w:val="0"/>
                  <w:divBdr>
                    <w:top w:val="none" w:sz="0" w:space="0" w:color="auto"/>
                    <w:left w:val="none" w:sz="0" w:space="0" w:color="auto"/>
                    <w:bottom w:val="none" w:sz="0" w:space="0" w:color="auto"/>
                    <w:right w:val="none" w:sz="0" w:space="0" w:color="auto"/>
                  </w:divBdr>
                  <w:divsChild>
                    <w:div w:id="487483398">
                      <w:marLeft w:val="0"/>
                      <w:marRight w:val="0"/>
                      <w:marTop w:val="0"/>
                      <w:marBottom w:val="0"/>
                      <w:divBdr>
                        <w:top w:val="none" w:sz="0" w:space="0" w:color="auto"/>
                        <w:left w:val="none" w:sz="0" w:space="0" w:color="auto"/>
                        <w:bottom w:val="none" w:sz="0" w:space="0" w:color="auto"/>
                        <w:right w:val="none" w:sz="0" w:space="0" w:color="auto"/>
                      </w:divBdr>
                    </w:div>
                  </w:divsChild>
                </w:div>
                <w:div w:id="1134952749">
                  <w:marLeft w:val="0"/>
                  <w:marRight w:val="0"/>
                  <w:marTop w:val="0"/>
                  <w:marBottom w:val="0"/>
                  <w:divBdr>
                    <w:top w:val="none" w:sz="0" w:space="0" w:color="auto"/>
                    <w:left w:val="none" w:sz="0" w:space="0" w:color="auto"/>
                    <w:bottom w:val="none" w:sz="0" w:space="0" w:color="auto"/>
                    <w:right w:val="none" w:sz="0" w:space="0" w:color="auto"/>
                  </w:divBdr>
                  <w:divsChild>
                    <w:div w:id="20940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7345">
          <w:marLeft w:val="0"/>
          <w:marRight w:val="0"/>
          <w:marTop w:val="0"/>
          <w:marBottom w:val="0"/>
          <w:divBdr>
            <w:top w:val="none" w:sz="0" w:space="0" w:color="auto"/>
            <w:left w:val="none" w:sz="0" w:space="0" w:color="auto"/>
            <w:bottom w:val="none" w:sz="0" w:space="0" w:color="auto"/>
            <w:right w:val="none" w:sz="0" w:space="0" w:color="auto"/>
          </w:divBdr>
        </w:div>
        <w:div w:id="147862502">
          <w:marLeft w:val="0"/>
          <w:marRight w:val="0"/>
          <w:marTop w:val="0"/>
          <w:marBottom w:val="0"/>
          <w:divBdr>
            <w:top w:val="none" w:sz="0" w:space="0" w:color="auto"/>
            <w:left w:val="none" w:sz="0" w:space="0" w:color="auto"/>
            <w:bottom w:val="none" w:sz="0" w:space="0" w:color="auto"/>
            <w:right w:val="none" w:sz="0" w:space="0" w:color="auto"/>
          </w:divBdr>
        </w:div>
        <w:div w:id="596713427">
          <w:marLeft w:val="0"/>
          <w:marRight w:val="0"/>
          <w:marTop w:val="0"/>
          <w:marBottom w:val="0"/>
          <w:divBdr>
            <w:top w:val="none" w:sz="0" w:space="0" w:color="auto"/>
            <w:left w:val="none" w:sz="0" w:space="0" w:color="auto"/>
            <w:bottom w:val="none" w:sz="0" w:space="0" w:color="auto"/>
            <w:right w:val="none" w:sz="0" w:space="0" w:color="auto"/>
          </w:divBdr>
          <w:divsChild>
            <w:div w:id="2124155362">
              <w:marLeft w:val="0"/>
              <w:marRight w:val="0"/>
              <w:marTop w:val="30"/>
              <w:marBottom w:val="30"/>
              <w:divBdr>
                <w:top w:val="none" w:sz="0" w:space="0" w:color="auto"/>
                <w:left w:val="none" w:sz="0" w:space="0" w:color="auto"/>
                <w:bottom w:val="none" w:sz="0" w:space="0" w:color="auto"/>
                <w:right w:val="none" w:sz="0" w:space="0" w:color="auto"/>
              </w:divBdr>
              <w:divsChild>
                <w:div w:id="902636836">
                  <w:marLeft w:val="0"/>
                  <w:marRight w:val="0"/>
                  <w:marTop w:val="0"/>
                  <w:marBottom w:val="0"/>
                  <w:divBdr>
                    <w:top w:val="none" w:sz="0" w:space="0" w:color="auto"/>
                    <w:left w:val="none" w:sz="0" w:space="0" w:color="auto"/>
                    <w:bottom w:val="none" w:sz="0" w:space="0" w:color="auto"/>
                    <w:right w:val="none" w:sz="0" w:space="0" w:color="auto"/>
                  </w:divBdr>
                  <w:divsChild>
                    <w:div w:id="364991455">
                      <w:marLeft w:val="0"/>
                      <w:marRight w:val="0"/>
                      <w:marTop w:val="0"/>
                      <w:marBottom w:val="0"/>
                      <w:divBdr>
                        <w:top w:val="none" w:sz="0" w:space="0" w:color="auto"/>
                        <w:left w:val="none" w:sz="0" w:space="0" w:color="auto"/>
                        <w:bottom w:val="none" w:sz="0" w:space="0" w:color="auto"/>
                        <w:right w:val="none" w:sz="0" w:space="0" w:color="auto"/>
                      </w:divBdr>
                    </w:div>
                  </w:divsChild>
                </w:div>
                <w:div w:id="34817366">
                  <w:marLeft w:val="0"/>
                  <w:marRight w:val="0"/>
                  <w:marTop w:val="0"/>
                  <w:marBottom w:val="0"/>
                  <w:divBdr>
                    <w:top w:val="none" w:sz="0" w:space="0" w:color="auto"/>
                    <w:left w:val="none" w:sz="0" w:space="0" w:color="auto"/>
                    <w:bottom w:val="none" w:sz="0" w:space="0" w:color="auto"/>
                    <w:right w:val="none" w:sz="0" w:space="0" w:color="auto"/>
                  </w:divBdr>
                  <w:divsChild>
                    <w:div w:id="1456295047">
                      <w:marLeft w:val="0"/>
                      <w:marRight w:val="0"/>
                      <w:marTop w:val="0"/>
                      <w:marBottom w:val="0"/>
                      <w:divBdr>
                        <w:top w:val="none" w:sz="0" w:space="0" w:color="auto"/>
                        <w:left w:val="none" w:sz="0" w:space="0" w:color="auto"/>
                        <w:bottom w:val="none" w:sz="0" w:space="0" w:color="auto"/>
                        <w:right w:val="none" w:sz="0" w:space="0" w:color="auto"/>
                      </w:divBdr>
                    </w:div>
                  </w:divsChild>
                </w:div>
                <w:div w:id="1174564155">
                  <w:marLeft w:val="0"/>
                  <w:marRight w:val="0"/>
                  <w:marTop w:val="0"/>
                  <w:marBottom w:val="0"/>
                  <w:divBdr>
                    <w:top w:val="none" w:sz="0" w:space="0" w:color="auto"/>
                    <w:left w:val="none" w:sz="0" w:space="0" w:color="auto"/>
                    <w:bottom w:val="none" w:sz="0" w:space="0" w:color="auto"/>
                    <w:right w:val="none" w:sz="0" w:space="0" w:color="auto"/>
                  </w:divBdr>
                  <w:divsChild>
                    <w:div w:id="587346843">
                      <w:marLeft w:val="0"/>
                      <w:marRight w:val="0"/>
                      <w:marTop w:val="0"/>
                      <w:marBottom w:val="0"/>
                      <w:divBdr>
                        <w:top w:val="none" w:sz="0" w:space="0" w:color="auto"/>
                        <w:left w:val="none" w:sz="0" w:space="0" w:color="auto"/>
                        <w:bottom w:val="none" w:sz="0" w:space="0" w:color="auto"/>
                        <w:right w:val="none" w:sz="0" w:space="0" w:color="auto"/>
                      </w:divBdr>
                    </w:div>
                  </w:divsChild>
                </w:div>
                <w:div w:id="2111729776">
                  <w:marLeft w:val="0"/>
                  <w:marRight w:val="0"/>
                  <w:marTop w:val="0"/>
                  <w:marBottom w:val="0"/>
                  <w:divBdr>
                    <w:top w:val="none" w:sz="0" w:space="0" w:color="auto"/>
                    <w:left w:val="none" w:sz="0" w:space="0" w:color="auto"/>
                    <w:bottom w:val="none" w:sz="0" w:space="0" w:color="auto"/>
                    <w:right w:val="none" w:sz="0" w:space="0" w:color="auto"/>
                  </w:divBdr>
                  <w:divsChild>
                    <w:div w:id="4036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85101">
          <w:marLeft w:val="0"/>
          <w:marRight w:val="0"/>
          <w:marTop w:val="0"/>
          <w:marBottom w:val="0"/>
          <w:divBdr>
            <w:top w:val="none" w:sz="0" w:space="0" w:color="auto"/>
            <w:left w:val="none" w:sz="0" w:space="0" w:color="auto"/>
            <w:bottom w:val="none" w:sz="0" w:space="0" w:color="auto"/>
            <w:right w:val="none" w:sz="0" w:space="0" w:color="auto"/>
          </w:divBdr>
        </w:div>
        <w:div w:id="1844392501">
          <w:marLeft w:val="0"/>
          <w:marRight w:val="0"/>
          <w:marTop w:val="0"/>
          <w:marBottom w:val="0"/>
          <w:divBdr>
            <w:top w:val="none" w:sz="0" w:space="0" w:color="auto"/>
            <w:left w:val="none" w:sz="0" w:space="0" w:color="auto"/>
            <w:bottom w:val="none" w:sz="0" w:space="0" w:color="auto"/>
            <w:right w:val="none" w:sz="0" w:space="0" w:color="auto"/>
          </w:divBdr>
        </w:div>
        <w:div w:id="536740367">
          <w:marLeft w:val="0"/>
          <w:marRight w:val="0"/>
          <w:marTop w:val="0"/>
          <w:marBottom w:val="0"/>
          <w:divBdr>
            <w:top w:val="none" w:sz="0" w:space="0" w:color="auto"/>
            <w:left w:val="none" w:sz="0" w:space="0" w:color="auto"/>
            <w:bottom w:val="none" w:sz="0" w:space="0" w:color="auto"/>
            <w:right w:val="none" w:sz="0" w:space="0" w:color="auto"/>
          </w:divBdr>
          <w:divsChild>
            <w:div w:id="1800609001">
              <w:marLeft w:val="0"/>
              <w:marRight w:val="0"/>
              <w:marTop w:val="30"/>
              <w:marBottom w:val="30"/>
              <w:divBdr>
                <w:top w:val="none" w:sz="0" w:space="0" w:color="auto"/>
                <w:left w:val="none" w:sz="0" w:space="0" w:color="auto"/>
                <w:bottom w:val="none" w:sz="0" w:space="0" w:color="auto"/>
                <w:right w:val="none" w:sz="0" w:space="0" w:color="auto"/>
              </w:divBdr>
              <w:divsChild>
                <w:div w:id="1658803127">
                  <w:marLeft w:val="0"/>
                  <w:marRight w:val="0"/>
                  <w:marTop w:val="0"/>
                  <w:marBottom w:val="0"/>
                  <w:divBdr>
                    <w:top w:val="none" w:sz="0" w:space="0" w:color="auto"/>
                    <w:left w:val="none" w:sz="0" w:space="0" w:color="auto"/>
                    <w:bottom w:val="none" w:sz="0" w:space="0" w:color="auto"/>
                    <w:right w:val="none" w:sz="0" w:space="0" w:color="auto"/>
                  </w:divBdr>
                  <w:divsChild>
                    <w:div w:id="1141314314">
                      <w:marLeft w:val="0"/>
                      <w:marRight w:val="0"/>
                      <w:marTop w:val="0"/>
                      <w:marBottom w:val="0"/>
                      <w:divBdr>
                        <w:top w:val="none" w:sz="0" w:space="0" w:color="auto"/>
                        <w:left w:val="none" w:sz="0" w:space="0" w:color="auto"/>
                        <w:bottom w:val="none" w:sz="0" w:space="0" w:color="auto"/>
                        <w:right w:val="none" w:sz="0" w:space="0" w:color="auto"/>
                      </w:divBdr>
                    </w:div>
                  </w:divsChild>
                </w:div>
                <w:div w:id="1093668575">
                  <w:marLeft w:val="0"/>
                  <w:marRight w:val="0"/>
                  <w:marTop w:val="0"/>
                  <w:marBottom w:val="0"/>
                  <w:divBdr>
                    <w:top w:val="none" w:sz="0" w:space="0" w:color="auto"/>
                    <w:left w:val="none" w:sz="0" w:space="0" w:color="auto"/>
                    <w:bottom w:val="none" w:sz="0" w:space="0" w:color="auto"/>
                    <w:right w:val="none" w:sz="0" w:space="0" w:color="auto"/>
                  </w:divBdr>
                  <w:divsChild>
                    <w:div w:id="9029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969">
          <w:marLeft w:val="0"/>
          <w:marRight w:val="0"/>
          <w:marTop w:val="0"/>
          <w:marBottom w:val="0"/>
          <w:divBdr>
            <w:top w:val="none" w:sz="0" w:space="0" w:color="auto"/>
            <w:left w:val="none" w:sz="0" w:space="0" w:color="auto"/>
            <w:bottom w:val="none" w:sz="0" w:space="0" w:color="auto"/>
            <w:right w:val="none" w:sz="0" w:space="0" w:color="auto"/>
          </w:divBdr>
        </w:div>
        <w:div w:id="646476778">
          <w:marLeft w:val="0"/>
          <w:marRight w:val="0"/>
          <w:marTop w:val="0"/>
          <w:marBottom w:val="0"/>
          <w:divBdr>
            <w:top w:val="none" w:sz="0" w:space="0" w:color="auto"/>
            <w:left w:val="none" w:sz="0" w:space="0" w:color="auto"/>
            <w:bottom w:val="none" w:sz="0" w:space="0" w:color="auto"/>
            <w:right w:val="none" w:sz="0" w:space="0" w:color="auto"/>
          </w:divBdr>
        </w:div>
        <w:div w:id="1543520566">
          <w:marLeft w:val="0"/>
          <w:marRight w:val="0"/>
          <w:marTop w:val="0"/>
          <w:marBottom w:val="0"/>
          <w:divBdr>
            <w:top w:val="none" w:sz="0" w:space="0" w:color="auto"/>
            <w:left w:val="none" w:sz="0" w:space="0" w:color="auto"/>
            <w:bottom w:val="none" w:sz="0" w:space="0" w:color="auto"/>
            <w:right w:val="none" w:sz="0" w:space="0" w:color="auto"/>
          </w:divBdr>
          <w:divsChild>
            <w:div w:id="1251351766">
              <w:marLeft w:val="0"/>
              <w:marRight w:val="0"/>
              <w:marTop w:val="30"/>
              <w:marBottom w:val="30"/>
              <w:divBdr>
                <w:top w:val="none" w:sz="0" w:space="0" w:color="auto"/>
                <w:left w:val="none" w:sz="0" w:space="0" w:color="auto"/>
                <w:bottom w:val="none" w:sz="0" w:space="0" w:color="auto"/>
                <w:right w:val="none" w:sz="0" w:space="0" w:color="auto"/>
              </w:divBdr>
              <w:divsChild>
                <w:div w:id="382411418">
                  <w:marLeft w:val="0"/>
                  <w:marRight w:val="0"/>
                  <w:marTop w:val="0"/>
                  <w:marBottom w:val="0"/>
                  <w:divBdr>
                    <w:top w:val="none" w:sz="0" w:space="0" w:color="auto"/>
                    <w:left w:val="none" w:sz="0" w:space="0" w:color="auto"/>
                    <w:bottom w:val="none" w:sz="0" w:space="0" w:color="auto"/>
                    <w:right w:val="none" w:sz="0" w:space="0" w:color="auto"/>
                  </w:divBdr>
                  <w:divsChild>
                    <w:div w:id="2086105633">
                      <w:marLeft w:val="0"/>
                      <w:marRight w:val="0"/>
                      <w:marTop w:val="0"/>
                      <w:marBottom w:val="0"/>
                      <w:divBdr>
                        <w:top w:val="none" w:sz="0" w:space="0" w:color="auto"/>
                        <w:left w:val="none" w:sz="0" w:space="0" w:color="auto"/>
                        <w:bottom w:val="none" w:sz="0" w:space="0" w:color="auto"/>
                        <w:right w:val="none" w:sz="0" w:space="0" w:color="auto"/>
                      </w:divBdr>
                    </w:div>
                  </w:divsChild>
                </w:div>
                <w:div w:id="2079552221">
                  <w:marLeft w:val="0"/>
                  <w:marRight w:val="0"/>
                  <w:marTop w:val="0"/>
                  <w:marBottom w:val="0"/>
                  <w:divBdr>
                    <w:top w:val="none" w:sz="0" w:space="0" w:color="auto"/>
                    <w:left w:val="none" w:sz="0" w:space="0" w:color="auto"/>
                    <w:bottom w:val="none" w:sz="0" w:space="0" w:color="auto"/>
                    <w:right w:val="none" w:sz="0" w:space="0" w:color="auto"/>
                  </w:divBdr>
                  <w:divsChild>
                    <w:div w:id="2514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200">
          <w:marLeft w:val="0"/>
          <w:marRight w:val="0"/>
          <w:marTop w:val="0"/>
          <w:marBottom w:val="0"/>
          <w:divBdr>
            <w:top w:val="none" w:sz="0" w:space="0" w:color="auto"/>
            <w:left w:val="none" w:sz="0" w:space="0" w:color="auto"/>
            <w:bottom w:val="none" w:sz="0" w:space="0" w:color="auto"/>
            <w:right w:val="none" w:sz="0" w:space="0" w:color="auto"/>
          </w:divBdr>
        </w:div>
        <w:div w:id="1836870966">
          <w:marLeft w:val="0"/>
          <w:marRight w:val="0"/>
          <w:marTop w:val="0"/>
          <w:marBottom w:val="0"/>
          <w:divBdr>
            <w:top w:val="none" w:sz="0" w:space="0" w:color="auto"/>
            <w:left w:val="none" w:sz="0" w:space="0" w:color="auto"/>
            <w:bottom w:val="none" w:sz="0" w:space="0" w:color="auto"/>
            <w:right w:val="none" w:sz="0" w:space="0" w:color="auto"/>
          </w:divBdr>
        </w:div>
        <w:div w:id="1382825442">
          <w:marLeft w:val="0"/>
          <w:marRight w:val="0"/>
          <w:marTop w:val="0"/>
          <w:marBottom w:val="0"/>
          <w:divBdr>
            <w:top w:val="none" w:sz="0" w:space="0" w:color="auto"/>
            <w:left w:val="none" w:sz="0" w:space="0" w:color="auto"/>
            <w:bottom w:val="none" w:sz="0" w:space="0" w:color="auto"/>
            <w:right w:val="none" w:sz="0" w:space="0" w:color="auto"/>
          </w:divBdr>
          <w:divsChild>
            <w:div w:id="1468744981">
              <w:marLeft w:val="0"/>
              <w:marRight w:val="0"/>
              <w:marTop w:val="30"/>
              <w:marBottom w:val="30"/>
              <w:divBdr>
                <w:top w:val="none" w:sz="0" w:space="0" w:color="auto"/>
                <w:left w:val="none" w:sz="0" w:space="0" w:color="auto"/>
                <w:bottom w:val="none" w:sz="0" w:space="0" w:color="auto"/>
                <w:right w:val="none" w:sz="0" w:space="0" w:color="auto"/>
              </w:divBdr>
              <w:divsChild>
                <w:div w:id="932127299">
                  <w:marLeft w:val="0"/>
                  <w:marRight w:val="0"/>
                  <w:marTop w:val="0"/>
                  <w:marBottom w:val="0"/>
                  <w:divBdr>
                    <w:top w:val="none" w:sz="0" w:space="0" w:color="auto"/>
                    <w:left w:val="none" w:sz="0" w:space="0" w:color="auto"/>
                    <w:bottom w:val="none" w:sz="0" w:space="0" w:color="auto"/>
                    <w:right w:val="none" w:sz="0" w:space="0" w:color="auto"/>
                  </w:divBdr>
                  <w:divsChild>
                    <w:div w:id="1204906793">
                      <w:marLeft w:val="0"/>
                      <w:marRight w:val="0"/>
                      <w:marTop w:val="0"/>
                      <w:marBottom w:val="0"/>
                      <w:divBdr>
                        <w:top w:val="none" w:sz="0" w:space="0" w:color="auto"/>
                        <w:left w:val="none" w:sz="0" w:space="0" w:color="auto"/>
                        <w:bottom w:val="none" w:sz="0" w:space="0" w:color="auto"/>
                        <w:right w:val="none" w:sz="0" w:space="0" w:color="auto"/>
                      </w:divBdr>
                    </w:div>
                  </w:divsChild>
                </w:div>
                <w:div w:id="1755127749">
                  <w:marLeft w:val="0"/>
                  <w:marRight w:val="0"/>
                  <w:marTop w:val="0"/>
                  <w:marBottom w:val="0"/>
                  <w:divBdr>
                    <w:top w:val="none" w:sz="0" w:space="0" w:color="auto"/>
                    <w:left w:val="none" w:sz="0" w:space="0" w:color="auto"/>
                    <w:bottom w:val="none" w:sz="0" w:space="0" w:color="auto"/>
                    <w:right w:val="none" w:sz="0" w:space="0" w:color="auto"/>
                  </w:divBdr>
                  <w:divsChild>
                    <w:div w:id="1738547855">
                      <w:marLeft w:val="0"/>
                      <w:marRight w:val="0"/>
                      <w:marTop w:val="0"/>
                      <w:marBottom w:val="0"/>
                      <w:divBdr>
                        <w:top w:val="none" w:sz="0" w:space="0" w:color="auto"/>
                        <w:left w:val="none" w:sz="0" w:space="0" w:color="auto"/>
                        <w:bottom w:val="none" w:sz="0" w:space="0" w:color="auto"/>
                        <w:right w:val="none" w:sz="0" w:space="0" w:color="auto"/>
                      </w:divBdr>
                    </w:div>
                  </w:divsChild>
                </w:div>
                <w:div w:id="816843636">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sChild>
                </w:div>
                <w:div w:id="1674263192">
                  <w:marLeft w:val="0"/>
                  <w:marRight w:val="0"/>
                  <w:marTop w:val="0"/>
                  <w:marBottom w:val="0"/>
                  <w:divBdr>
                    <w:top w:val="none" w:sz="0" w:space="0" w:color="auto"/>
                    <w:left w:val="none" w:sz="0" w:space="0" w:color="auto"/>
                    <w:bottom w:val="none" w:sz="0" w:space="0" w:color="auto"/>
                    <w:right w:val="none" w:sz="0" w:space="0" w:color="auto"/>
                  </w:divBdr>
                  <w:divsChild>
                    <w:div w:id="17853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3166">
          <w:marLeft w:val="0"/>
          <w:marRight w:val="0"/>
          <w:marTop w:val="0"/>
          <w:marBottom w:val="0"/>
          <w:divBdr>
            <w:top w:val="none" w:sz="0" w:space="0" w:color="auto"/>
            <w:left w:val="none" w:sz="0" w:space="0" w:color="auto"/>
            <w:bottom w:val="none" w:sz="0" w:space="0" w:color="auto"/>
            <w:right w:val="none" w:sz="0" w:space="0" w:color="auto"/>
          </w:divBdr>
        </w:div>
        <w:div w:id="1718357955">
          <w:marLeft w:val="0"/>
          <w:marRight w:val="0"/>
          <w:marTop w:val="0"/>
          <w:marBottom w:val="0"/>
          <w:divBdr>
            <w:top w:val="none" w:sz="0" w:space="0" w:color="auto"/>
            <w:left w:val="none" w:sz="0" w:space="0" w:color="auto"/>
            <w:bottom w:val="none" w:sz="0" w:space="0" w:color="auto"/>
            <w:right w:val="none" w:sz="0" w:space="0" w:color="auto"/>
          </w:divBdr>
        </w:div>
        <w:div w:id="1922327229">
          <w:marLeft w:val="0"/>
          <w:marRight w:val="0"/>
          <w:marTop w:val="0"/>
          <w:marBottom w:val="0"/>
          <w:divBdr>
            <w:top w:val="none" w:sz="0" w:space="0" w:color="auto"/>
            <w:left w:val="none" w:sz="0" w:space="0" w:color="auto"/>
            <w:bottom w:val="none" w:sz="0" w:space="0" w:color="auto"/>
            <w:right w:val="none" w:sz="0" w:space="0" w:color="auto"/>
          </w:divBdr>
          <w:divsChild>
            <w:div w:id="1590187787">
              <w:marLeft w:val="0"/>
              <w:marRight w:val="0"/>
              <w:marTop w:val="30"/>
              <w:marBottom w:val="30"/>
              <w:divBdr>
                <w:top w:val="none" w:sz="0" w:space="0" w:color="auto"/>
                <w:left w:val="none" w:sz="0" w:space="0" w:color="auto"/>
                <w:bottom w:val="none" w:sz="0" w:space="0" w:color="auto"/>
                <w:right w:val="none" w:sz="0" w:space="0" w:color="auto"/>
              </w:divBdr>
              <w:divsChild>
                <w:div w:id="671833160">
                  <w:marLeft w:val="0"/>
                  <w:marRight w:val="0"/>
                  <w:marTop w:val="0"/>
                  <w:marBottom w:val="0"/>
                  <w:divBdr>
                    <w:top w:val="none" w:sz="0" w:space="0" w:color="auto"/>
                    <w:left w:val="none" w:sz="0" w:space="0" w:color="auto"/>
                    <w:bottom w:val="none" w:sz="0" w:space="0" w:color="auto"/>
                    <w:right w:val="none" w:sz="0" w:space="0" w:color="auto"/>
                  </w:divBdr>
                  <w:divsChild>
                    <w:div w:id="798113070">
                      <w:marLeft w:val="0"/>
                      <w:marRight w:val="0"/>
                      <w:marTop w:val="0"/>
                      <w:marBottom w:val="0"/>
                      <w:divBdr>
                        <w:top w:val="none" w:sz="0" w:space="0" w:color="auto"/>
                        <w:left w:val="none" w:sz="0" w:space="0" w:color="auto"/>
                        <w:bottom w:val="none" w:sz="0" w:space="0" w:color="auto"/>
                        <w:right w:val="none" w:sz="0" w:space="0" w:color="auto"/>
                      </w:divBdr>
                    </w:div>
                  </w:divsChild>
                </w:div>
                <w:div w:id="818765651">
                  <w:marLeft w:val="0"/>
                  <w:marRight w:val="0"/>
                  <w:marTop w:val="0"/>
                  <w:marBottom w:val="0"/>
                  <w:divBdr>
                    <w:top w:val="none" w:sz="0" w:space="0" w:color="auto"/>
                    <w:left w:val="none" w:sz="0" w:space="0" w:color="auto"/>
                    <w:bottom w:val="none" w:sz="0" w:space="0" w:color="auto"/>
                    <w:right w:val="none" w:sz="0" w:space="0" w:color="auto"/>
                  </w:divBdr>
                  <w:divsChild>
                    <w:div w:id="1575160257">
                      <w:marLeft w:val="0"/>
                      <w:marRight w:val="0"/>
                      <w:marTop w:val="0"/>
                      <w:marBottom w:val="0"/>
                      <w:divBdr>
                        <w:top w:val="none" w:sz="0" w:space="0" w:color="auto"/>
                        <w:left w:val="none" w:sz="0" w:space="0" w:color="auto"/>
                        <w:bottom w:val="none" w:sz="0" w:space="0" w:color="auto"/>
                        <w:right w:val="none" w:sz="0" w:space="0" w:color="auto"/>
                      </w:divBdr>
                    </w:div>
                  </w:divsChild>
                </w:div>
                <w:div w:id="1150708632">
                  <w:marLeft w:val="0"/>
                  <w:marRight w:val="0"/>
                  <w:marTop w:val="0"/>
                  <w:marBottom w:val="0"/>
                  <w:divBdr>
                    <w:top w:val="none" w:sz="0" w:space="0" w:color="auto"/>
                    <w:left w:val="none" w:sz="0" w:space="0" w:color="auto"/>
                    <w:bottom w:val="none" w:sz="0" w:space="0" w:color="auto"/>
                    <w:right w:val="none" w:sz="0" w:space="0" w:color="auto"/>
                  </w:divBdr>
                  <w:divsChild>
                    <w:div w:id="533813182">
                      <w:marLeft w:val="0"/>
                      <w:marRight w:val="0"/>
                      <w:marTop w:val="0"/>
                      <w:marBottom w:val="0"/>
                      <w:divBdr>
                        <w:top w:val="none" w:sz="0" w:space="0" w:color="auto"/>
                        <w:left w:val="none" w:sz="0" w:space="0" w:color="auto"/>
                        <w:bottom w:val="none" w:sz="0" w:space="0" w:color="auto"/>
                        <w:right w:val="none" w:sz="0" w:space="0" w:color="auto"/>
                      </w:divBdr>
                    </w:div>
                  </w:divsChild>
                </w:div>
                <w:div w:id="1933975339">
                  <w:marLeft w:val="0"/>
                  <w:marRight w:val="0"/>
                  <w:marTop w:val="0"/>
                  <w:marBottom w:val="0"/>
                  <w:divBdr>
                    <w:top w:val="none" w:sz="0" w:space="0" w:color="auto"/>
                    <w:left w:val="none" w:sz="0" w:space="0" w:color="auto"/>
                    <w:bottom w:val="none" w:sz="0" w:space="0" w:color="auto"/>
                    <w:right w:val="none" w:sz="0" w:space="0" w:color="auto"/>
                  </w:divBdr>
                  <w:divsChild>
                    <w:div w:id="11109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787">
          <w:marLeft w:val="0"/>
          <w:marRight w:val="0"/>
          <w:marTop w:val="0"/>
          <w:marBottom w:val="0"/>
          <w:divBdr>
            <w:top w:val="none" w:sz="0" w:space="0" w:color="auto"/>
            <w:left w:val="none" w:sz="0" w:space="0" w:color="auto"/>
            <w:bottom w:val="none" w:sz="0" w:space="0" w:color="auto"/>
            <w:right w:val="none" w:sz="0" w:space="0" w:color="auto"/>
          </w:divBdr>
        </w:div>
        <w:div w:id="899831190">
          <w:marLeft w:val="0"/>
          <w:marRight w:val="0"/>
          <w:marTop w:val="0"/>
          <w:marBottom w:val="0"/>
          <w:divBdr>
            <w:top w:val="none" w:sz="0" w:space="0" w:color="auto"/>
            <w:left w:val="none" w:sz="0" w:space="0" w:color="auto"/>
            <w:bottom w:val="none" w:sz="0" w:space="0" w:color="auto"/>
            <w:right w:val="none" w:sz="0" w:space="0" w:color="auto"/>
          </w:divBdr>
        </w:div>
        <w:div w:id="1142191926">
          <w:marLeft w:val="0"/>
          <w:marRight w:val="0"/>
          <w:marTop w:val="0"/>
          <w:marBottom w:val="0"/>
          <w:divBdr>
            <w:top w:val="none" w:sz="0" w:space="0" w:color="auto"/>
            <w:left w:val="none" w:sz="0" w:space="0" w:color="auto"/>
            <w:bottom w:val="none" w:sz="0" w:space="0" w:color="auto"/>
            <w:right w:val="none" w:sz="0" w:space="0" w:color="auto"/>
          </w:divBdr>
          <w:divsChild>
            <w:div w:id="1364671470">
              <w:marLeft w:val="0"/>
              <w:marRight w:val="0"/>
              <w:marTop w:val="30"/>
              <w:marBottom w:val="30"/>
              <w:divBdr>
                <w:top w:val="none" w:sz="0" w:space="0" w:color="auto"/>
                <w:left w:val="none" w:sz="0" w:space="0" w:color="auto"/>
                <w:bottom w:val="none" w:sz="0" w:space="0" w:color="auto"/>
                <w:right w:val="none" w:sz="0" w:space="0" w:color="auto"/>
              </w:divBdr>
              <w:divsChild>
                <w:div w:id="140581047">
                  <w:marLeft w:val="0"/>
                  <w:marRight w:val="0"/>
                  <w:marTop w:val="0"/>
                  <w:marBottom w:val="0"/>
                  <w:divBdr>
                    <w:top w:val="none" w:sz="0" w:space="0" w:color="auto"/>
                    <w:left w:val="none" w:sz="0" w:space="0" w:color="auto"/>
                    <w:bottom w:val="none" w:sz="0" w:space="0" w:color="auto"/>
                    <w:right w:val="none" w:sz="0" w:space="0" w:color="auto"/>
                  </w:divBdr>
                  <w:divsChild>
                    <w:div w:id="1985355214">
                      <w:marLeft w:val="0"/>
                      <w:marRight w:val="0"/>
                      <w:marTop w:val="0"/>
                      <w:marBottom w:val="0"/>
                      <w:divBdr>
                        <w:top w:val="none" w:sz="0" w:space="0" w:color="auto"/>
                        <w:left w:val="none" w:sz="0" w:space="0" w:color="auto"/>
                        <w:bottom w:val="none" w:sz="0" w:space="0" w:color="auto"/>
                        <w:right w:val="none" w:sz="0" w:space="0" w:color="auto"/>
                      </w:divBdr>
                    </w:div>
                  </w:divsChild>
                </w:div>
                <w:div w:id="448814171">
                  <w:marLeft w:val="0"/>
                  <w:marRight w:val="0"/>
                  <w:marTop w:val="0"/>
                  <w:marBottom w:val="0"/>
                  <w:divBdr>
                    <w:top w:val="none" w:sz="0" w:space="0" w:color="auto"/>
                    <w:left w:val="none" w:sz="0" w:space="0" w:color="auto"/>
                    <w:bottom w:val="none" w:sz="0" w:space="0" w:color="auto"/>
                    <w:right w:val="none" w:sz="0" w:space="0" w:color="auto"/>
                  </w:divBdr>
                  <w:divsChild>
                    <w:div w:id="939989465">
                      <w:marLeft w:val="0"/>
                      <w:marRight w:val="0"/>
                      <w:marTop w:val="0"/>
                      <w:marBottom w:val="0"/>
                      <w:divBdr>
                        <w:top w:val="none" w:sz="0" w:space="0" w:color="auto"/>
                        <w:left w:val="none" w:sz="0" w:space="0" w:color="auto"/>
                        <w:bottom w:val="none" w:sz="0" w:space="0" w:color="auto"/>
                        <w:right w:val="none" w:sz="0" w:space="0" w:color="auto"/>
                      </w:divBdr>
                    </w:div>
                  </w:divsChild>
                </w:div>
                <w:div w:id="700328331">
                  <w:marLeft w:val="0"/>
                  <w:marRight w:val="0"/>
                  <w:marTop w:val="0"/>
                  <w:marBottom w:val="0"/>
                  <w:divBdr>
                    <w:top w:val="none" w:sz="0" w:space="0" w:color="auto"/>
                    <w:left w:val="none" w:sz="0" w:space="0" w:color="auto"/>
                    <w:bottom w:val="none" w:sz="0" w:space="0" w:color="auto"/>
                    <w:right w:val="none" w:sz="0" w:space="0" w:color="auto"/>
                  </w:divBdr>
                  <w:divsChild>
                    <w:div w:id="765426047">
                      <w:marLeft w:val="0"/>
                      <w:marRight w:val="0"/>
                      <w:marTop w:val="0"/>
                      <w:marBottom w:val="0"/>
                      <w:divBdr>
                        <w:top w:val="none" w:sz="0" w:space="0" w:color="auto"/>
                        <w:left w:val="none" w:sz="0" w:space="0" w:color="auto"/>
                        <w:bottom w:val="none" w:sz="0" w:space="0" w:color="auto"/>
                        <w:right w:val="none" w:sz="0" w:space="0" w:color="auto"/>
                      </w:divBdr>
                    </w:div>
                  </w:divsChild>
                </w:div>
                <w:div w:id="1948266578">
                  <w:marLeft w:val="0"/>
                  <w:marRight w:val="0"/>
                  <w:marTop w:val="0"/>
                  <w:marBottom w:val="0"/>
                  <w:divBdr>
                    <w:top w:val="none" w:sz="0" w:space="0" w:color="auto"/>
                    <w:left w:val="none" w:sz="0" w:space="0" w:color="auto"/>
                    <w:bottom w:val="none" w:sz="0" w:space="0" w:color="auto"/>
                    <w:right w:val="none" w:sz="0" w:space="0" w:color="auto"/>
                  </w:divBdr>
                  <w:divsChild>
                    <w:div w:id="1617635214">
                      <w:marLeft w:val="0"/>
                      <w:marRight w:val="0"/>
                      <w:marTop w:val="0"/>
                      <w:marBottom w:val="0"/>
                      <w:divBdr>
                        <w:top w:val="none" w:sz="0" w:space="0" w:color="auto"/>
                        <w:left w:val="none" w:sz="0" w:space="0" w:color="auto"/>
                        <w:bottom w:val="none" w:sz="0" w:space="0" w:color="auto"/>
                        <w:right w:val="none" w:sz="0" w:space="0" w:color="auto"/>
                      </w:divBdr>
                    </w:div>
                  </w:divsChild>
                </w:div>
                <w:div w:id="1680428122">
                  <w:marLeft w:val="0"/>
                  <w:marRight w:val="0"/>
                  <w:marTop w:val="0"/>
                  <w:marBottom w:val="0"/>
                  <w:divBdr>
                    <w:top w:val="none" w:sz="0" w:space="0" w:color="auto"/>
                    <w:left w:val="none" w:sz="0" w:space="0" w:color="auto"/>
                    <w:bottom w:val="none" w:sz="0" w:space="0" w:color="auto"/>
                    <w:right w:val="none" w:sz="0" w:space="0" w:color="auto"/>
                  </w:divBdr>
                  <w:divsChild>
                    <w:div w:id="1275093251">
                      <w:marLeft w:val="0"/>
                      <w:marRight w:val="0"/>
                      <w:marTop w:val="0"/>
                      <w:marBottom w:val="0"/>
                      <w:divBdr>
                        <w:top w:val="none" w:sz="0" w:space="0" w:color="auto"/>
                        <w:left w:val="none" w:sz="0" w:space="0" w:color="auto"/>
                        <w:bottom w:val="none" w:sz="0" w:space="0" w:color="auto"/>
                        <w:right w:val="none" w:sz="0" w:space="0" w:color="auto"/>
                      </w:divBdr>
                    </w:div>
                  </w:divsChild>
                </w:div>
                <w:div w:id="1687175449">
                  <w:marLeft w:val="0"/>
                  <w:marRight w:val="0"/>
                  <w:marTop w:val="0"/>
                  <w:marBottom w:val="0"/>
                  <w:divBdr>
                    <w:top w:val="none" w:sz="0" w:space="0" w:color="auto"/>
                    <w:left w:val="none" w:sz="0" w:space="0" w:color="auto"/>
                    <w:bottom w:val="none" w:sz="0" w:space="0" w:color="auto"/>
                    <w:right w:val="none" w:sz="0" w:space="0" w:color="auto"/>
                  </w:divBdr>
                  <w:divsChild>
                    <w:div w:id="7555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948">
          <w:marLeft w:val="0"/>
          <w:marRight w:val="0"/>
          <w:marTop w:val="0"/>
          <w:marBottom w:val="0"/>
          <w:divBdr>
            <w:top w:val="none" w:sz="0" w:space="0" w:color="auto"/>
            <w:left w:val="none" w:sz="0" w:space="0" w:color="auto"/>
            <w:bottom w:val="none" w:sz="0" w:space="0" w:color="auto"/>
            <w:right w:val="none" w:sz="0" w:space="0" w:color="auto"/>
          </w:divBdr>
        </w:div>
        <w:div w:id="2028290412">
          <w:marLeft w:val="0"/>
          <w:marRight w:val="0"/>
          <w:marTop w:val="0"/>
          <w:marBottom w:val="0"/>
          <w:divBdr>
            <w:top w:val="none" w:sz="0" w:space="0" w:color="auto"/>
            <w:left w:val="none" w:sz="0" w:space="0" w:color="auto"/>
            <w:bottom w:val="none" w:sz="0" w:space="0" w:color="auto"/>
            <w:right w:val="none" w:sz="0" w:space="0" w:color="auto"/>
          </w:divBdr>
        </w:div>
        <w:div w:id="1579055356">
          <w:marLeft w:val="0"/>
          <w:marRight w:val="0"/>
          <w:marTop w:val="0"/>
          <w:marBottom w:val="0"/>
          <w:divBdr>
            <w:top w:val="none" w:sz="0" w:space="0" w:color="auto"/>
            <w:left w:val="none" w:sz="0" w:space="0" w:color="auto"/>
            <w:bottom w:val="none" w:sz="0" w:space="0" w:color="auto"/>
            <w:right w:val="none" w:sz="0" w:space="0" w:color="auto"/>
          </w:divBdr>
        </w:div>
        <w:div w:id="1111582763">
          <w:marLeft w:val="0"/>
          <w:marRight w:val="0"/>
          <w:marTop w:val="0"/>
          <w:marBottom w:val="0"/>
          <w:divBdr>
            <w:top w:val="none" w:sz="0" w:space="0" w:color="auto"/>
            <w:left w:val="none" w:sz="0" w:space="0" w:color="auto"/>
            <w:bottom w:val="none" w:sz="0" w:space="0" w:color="auto"/>
            <w:right w:val="none" w:sz="0" w:space="0" w:color="auto"/>
          </w:divBdr>
          <w:divsChild>
            <w:div w:id="84350052">
              <w:marLeft w:val="0"/>
              <w:marRight w:val="0"/>
              <w:marTop w:val="30"/>
              <w:marBottom w:val="30"/>
              <w:divBdr>
                <w:top w:val="none" w:sz="0" w:space="0" w:color="auto"/>
                <w:left w:val="none" w:sz="0" w:space="0" w:color="auto"/>
                <w:bottom w:val="none" w:sz="0" w:space="0" w:color="auto"/>
                <w:right w:val="none" w:sz="0" w:space="0" w:color="auto"/>
              </w:divBdr>
              <w:divsChild>
                <w:div w:id="316887099">
                  <w:marLeft w:val="0"/>
                  <w:marRight w:val="0"/>
                  <w:marTop w:val="0"/>
                  <w:marBottom w:val="0"/>
                  <w:divBdr>
                    <w:top w:val="none" w:sz="0" w:space="0" w:color="auto"/>
                    <w:left w:val="none" w:sz="0" w:space="0" w:color="auto"/>
                    <w:bottom w:val="none" w:sz="0" w:space="0" w:color="auto"/>
                    <w:right w:val="none" w:sz="0" w:space="0" w:color="auto"/>
                  </w:divBdr>
                  <w:divsChild>
                    <w:div w:id="136846352">
                      <w:marLeft w:val="0"/>
                      <w:marRight w:val="0"/>
                      <w:marTop w:val="0"/>
                      <w:marBottom w:val="0"/>
                      <w:divBdr>
                        <w:top w:val="none" w:sz="0" w:space="0" w:color="auto"/>
                        <w:left w:val="none" w:sz="0" w:space="0" w:color="auto"/>
                        <w:bottom w:val="none" w:sz="0" w:space="0" w:color="auto"/>
                        <w:right w:val="none" w:sz="0" w:space="0" w:color="auto"/>
                      </w:divBdr>
                    </w:div>
                  </w:divsChild>
                </w:div>
                <w:div w:id="1349453285">
                  <w:marLeft w:val="0"/>
                  <w:marRight w:val="0"/>
                  <w:marTop w:val="0"/>
                  <w:marBottom w:val="0"/>
                  <w:divBdr>
                    <w:top w:val="none" w:sz="0" w:space="0" w:color="auto"/>
                    <w:left w:val="none" w:sz="0" w:space="0" w:color="auto"/>
                    <w:bottom w:val="none" w:sz="0" w:space="0" w:color="auto"/>
                    <w:right w:val="none" w:sz="0" w:space="0" w:color="auto"/>
                  </w:divBdr>
                  <w:divsChild>
                    <w:div w:id="115608048">
                      <w:marLeft w:val="0"/>
                      <w:marRight w:val="0"/>
                      <w:marTop w:val="0"/>
                      <w:marBottom w:val="0"/>
                      <w:divBdr>
                        <w:top w:val="none" w:sz="0" w:space="0" w:color="auto"/>
                        <w:left w:val="none" w:sz="0" w:space="0" w:color="auto"/>
                        <w:bottom w:val="none" w:sz="0" w:space="0" w:color="auto"/>
                        <w:right w:val="none" w:sz="0" w:space="0" w:color="auto"/>
                      </w:divBdr>
                    </w:div>
                  </w:divsChild>
                </w:div>
                <w:div w:id="1290432047">
                  <w:marLeft w:val="0"/>
                  <w:marRight w:val="0"/>
                  <w:marTop w:val="0"/>
                  <w:marBottom w:val="0"/>
                  <w:divBdr>
                    <w:top w:val="none" w:sz="0" w:space="0" w:color="auto"/>
                    <w:left w:val="none" w:sz="0" w:space="0" w:color="auto"/>
                    <w:bottom w:val="none" w:sz="0" w:space="0" w:color="auto"/>
                    <w:right w:val="none" w:sz="0" w:space="0" w:color="auto"/>
                  </w:divBdr>
                  <w:divsChild>
                    <w:div w:id="788624421">
                      <w:marLeft w:val="0"/>
                      <w:marRight w:val="0"/>
                      <w:marTop w:val="0"/>
                      <w:marBottom w:val="0"/>
                      <w:divBdr>
                        <w:top w:val="none" w:sz="0" w:space="0" w:color="auto"/>
                        <w:left w:val="none" w:sz="0" w:space="0" w:color="auto"/>
                        <w:bottom w:val="none" w:sz="0" w:space="0" w:color="auto"/>
                        <w:right w:val="none" w:sz="0" w:space="0" w:color="auto"/>
                      </w:divBdr>
                    </w:div>
                  </w:divsChild>
                </w:div>
                <w:div w:id="1129979129">
                  <w:marLeft w:val="0"/>
                  <w:marRight w:val="0"/>
                  <w:marTop w:val="0"/>
                  <w:marBottom w:val="0"/>
                  <w:divBdr>
                    <w:top w:val="none" w:sz="0" w:space="0" w:color="auto"/>
                    <w:left w:val="none" w:sz="0" w:space="0" w:color="auto"/>
                    <w:bottom w:val="none" w:sz="0" w:space="0" w:color="auto"/>
                    <w:right w:val="none" w:sz="0" w:space="0" w:color="auto"/>
                  </w:divBdr>
                  <w:divsChild>
                    <w:div w:id="5718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41677">
          <w:marLeft w:val="0"/>
          <w:marRight w:val="0"/>
          <w:marTop w:val="0"/>
          <w:marBottom w:val="0"/>
          <w:divBdr>
            <w:top w:val="none" w:sz="0" w:space="0" w:color="auto"/>
            <w:left w:val="none" w:sz="0" w:space="0" w:color="auto"/>
            <w:bottom w:val="none" w:sz="0" w:space="0" w:color="auto"/>
            <w:right w:val="none" w:sz="0" w:space="0" w:color="auto"/>
          </w:divBdr>
        </w:div>
        <w:div w:id="1586955761">
          <w:marLeft w:val="0"/>
          <w:marRight w:val="0"/>
          <w:marTop w:val="0"/>
          <w:marBottom w:val="0"/>
          <w:divBdr>
            <w:top w:val="none" w:sz="0" w:space="0" w:color="auto"/>
            <w:left w:val="none" w:sz="0" w:space="0" w:color="auto"/>
            <w:bottom w:val="none" w:sz="0" w:space="0" w:color="auto"/>
            <w:right w:val="none" w:sz="0" w:space="0" w:color="auto"/>
          </w:divBdr>
        </w:div>
        <w:div w:id="955209004">
          <w:marLeft w:val="0"/>
          <w:marRight w:val="0"/>
          <w:marTop w:val="0"/>
          <w:marBottom w:val="0"/>
          <w:divBdr>
            <w:top w:val="none" w:sz="0" w:space="0" w:color="auto"/>
            <w:left w:val="none" w:sz="0" w:space="0" w:color="auto"/>
            <w:bottom w:val="none" w:sz="0" w:space="0" w:color="auto"/>
            <w:right w:val="none" w:sz="0" w:space="0" w:color="auto"/>
          </w:divBdr>
          <w:divsChild>
            <w:div w:id="1386878282">
              <w:marLeft w:val="0"/>
              <w:marRight w:val="0"/>
              <w:marTop w:val="30"/>
              <w:marBottom w:val="30"/>
              <w:divBdr>
                <w:top w:val="none" w:sz="0" w:space="0" w:color="auto"/>
                <w:left w:val="none" w:sz="0" w:space="0" w:color="auto"/>
                <w:bottom w:val="none" w:sz="0" w:space="0" w:color="auto"/>
                <w:right w:val="none" w:sz="0" w:space="0" w:color="auto"/>
              </w:divBdr>
              <w:divsChild>
                <w:div w:id="557323502">
                  <w:marLeft w:val="0"/>
                  <w:marRight w:val="0"/>
                  <w:marTop w:val="0"/>
                  <w:marBottom w:val="0"/>
                  <w:divBdr>
                    <w:top w:val="none" w:sz="0" w:space="0" w:color="auto"/>
                    <w:left w:val="none" w:sz="0" w:space="0" w:color="auto"/>
                    <w:bottom w:val="none" w:sz="0" w:space="0" w:color="auto"/>
                    <w:right w:val="none" w:sz="0" w:space="0" w:color="auto"/>
                  </w:divBdr>
                  <w:divsChild>
                    <w:div w:id="75249835">
                      <w:marLeft w:val="0"/>
                      <w:marRight w:val="0"/>
                      <w:marTop w:val="0"/>
                      <w:marBottom w:val="0"/>
                      <w:divBdr>
                        <w:top w:val="none" w:sz="0" w:space="0" w:color="auto"/>
                        <w:left w:val="none" w:sz="0" w:space="0" w:color="auto"/>
                        <w:bottom w:val="none" w:sz="0" w:space="0" w:color="auto"/>
                        <w:right w:val="none" w:sz="0" w:space="0" w:color="auto"/>
                      </w:divBdr>
                    </w:div>
                  </w:divsChild>
                </w:div>
                <w:div w:id="1703746613">
                  <w:marLeft w:val="0"/>
                  <w:marRight w:val="0"/>
                  <w:marTop w:val="0"/>
                  <w:marBottom w:val="0"/>
                  <w:divBdr>
                    <w:top w:val="none" w:sz="0" w:space="0" w:color="auto"/>
                    <w:left w:val="none" w:sz="0" w:space="0" w:color="auto"/>
                    <w:bottom w:val="none" w:sz="0" w:space="0" w:color="auto"/>
                    <w:right w:val="none" w:sz="0" w:space="0" w:color="auto"/>
                  </w:divBdr>
                  <w:divsChild>
                    <w:div w:id="17952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3722">
          <w:marLeft w:val="0"/>
          <w:marRight w:val="0"/>
          <w:marTop w:val="0"/>
          <w:marBottom w:val="0"/>
          <w:divBdr>
            <w:top w:val="none" w:sz="0" w:space="0" w:color="auto"/>
            <w:left w:val="none" w:sz="0" w:space="0" w:color="auto"/>
            <w:bottom w:val="none" w:sz="0" w:space="0" w:color="auto"/>
            <w:right w:val="none" w:sz="0" w:space="0" w:color="auto"/>
          </w:divBdr>
        </w:div>
        <w:div w:id="2065567205">
          <w:marLeft w:val="0"/>
          <w:marRight w:val="0"/>
          <w:marTop w:val="0"/>
          <w:marBottom w:val="0"/>
          <w:divBdr>
            <w:top w:val="none" w:sz="0" w:space="0" w:color="auto"/>
            <w:left w:val="none" w:sz="0" w:space="0" w:color="auto"/>
            <w:bottom w:val="none" w:sz="0" w:space="0" w:color="auto"/>
            <w:right w:val="none" w:sz="0" w:space="0" w:color="auto"/>
          </w:divBdr>
        </w:div>
        <w:div w:id="962728626">
          <w:marLeft w:val="0"/>
          <w:marRight w:val="0"/>
          <w:marTop w:val="0"/>
          <w:marBottom w:val="0"/>
          <w:divBdr>
            <w:top w:val="none" w:sz="0" w:space="0" w:color="auto"/>
            <w:left w:val="none" w:sz="0" w:space="0" w:color="auto"/>
            <w:bottom w:val="none" w:sz="0" w:space="0" w:color="auto"/>
            <w:right w:val="none" w:sz="0" w:space="0" w:color="auto"/>
          </w:divBdr>
          <w:divsChild>
            <w:div w:id="1274096951">
              <w:marLeft w:val="0"/>
              <w:marRight w:val="0"/>
              <w:marTop w:val="30"/>
              <w:marBottom w:val="30"/>
              <w:divBdr>
                <w:top w:val="none" w:sz="0" w:space="0" w:color="auto"/>
                <w:left w:val="none" w:sz="0" w:space="0" w:color="auto"/>
                <w:bottom w:val="none" w:sz="0" w:space="0" w:color="auto"/>
                <w:right w:val="none" w:sz="0" w:space="0" w:color="auto"/>
              </w:divBdr>
              <w:divsChild>
                <w:div w:id="52894099">
                  <w:marLeft w:val="0"/>
                  <w:marRight w:val="0"/>
                  <w:marTop w:val="0"/>
                  <w:marBottom w:val="0"/>
                  <w:divBdr>
                    <w:top w:val="none" w:sz="0" w:space="0" w:color="auto"/>
                    <w:left w:val="none" w:sz="0" w:space="0" w:color="auto"/>
                    <w:bottom w:val="none" w:sz="0" w:space="0" w:color="auto"/>
                    <w:right w:val="none" w:sz="0" w:space="0" w:color="auto"/>
                  </w:divBdr>
                  <w:divsChild>
                    <w:div w:id="293877911">
                      <w:marLeft w:val="0"/>
                      <w:marRight w:val="0"/>
                      <w:marTop w:val="0"/>
                      <w:marBottom w:val="0"/>
                      <w:divBdr>
                        <w:top w:val="none" w:sz="0" w:space="0" w:color="auto"/>
                        <w:left w:val="none" w:sz="0" w:space="0" w:color="auto"/>
                        <w:bottom w:val="none" w:sz="0" w:space="0" w:color="auto"/>
                        <w:right w:val="none" w:sz="0" w:space="0" w:color="auto"/>
                      </w:divBdr>
                    </w:div>
                  </w:divsChild>
                </w:div>
                <w:div w:id="766001938">
                  <w:marLeft w:val="0"/>
                  <w:marRight w:val="0"/>
                  <w:marTop w:val="0"/>
                  <w:marBottom w:val="0"/>
                  <w:divBdr>
                    <w:top w:val="none" w:sz="0" w:space="0" w:color="auto"/>
                    <w:left w:val="none" w:sz="0" w:space="0" w:color="auto"/>
                    <w:bottom w:val="none" w:sz="0" w:space="0" w:color="auto"/>
                    <w:right w:val="none" w:sz="0" w:space="0" w:color="auto"/>
                  </w:divBdr>
                  <w:divsChild>
                    <w:div w:id="908418503">
                      <w:marLeft w:val="0"/>
                      <w:marRight w:val="0"/>
                      <w:marTop w:val="0"/>
                      <w:marBottom w:val="0"/>
                      <w:divBdr>
                        <w:top w:val="none" w:sz="0" w:space="0" w:color="auto"/>
                        <w:left w:val="none" w:sz="0" w:space="0" w:color="auto"/>
                        <w:bottom w:val="none" w:sz="0" w:space="0" w:color="auto"/>
                        <w:right w:val="none" w:sz="0" w:space="0" w:color="auto"/>
                      </w:divBdr>
                    </w:div>
                  </w:divsChild>
                </w:div>
                <w:div w:id="1267156981">
                  <w:marLeft w:val="0"/>
                  <w:marRight w:val="0"/>
                  <w:marTop w:val="0"/>
                  <w:marBottom w:val="0"/>
                  <w:divBdr>
                    <w:top w:val="none" w:sz="0" w:space="0" w:color="auto"/>
                    <w:left w:val="none" w:sz="0" w:space="0" w:color="auto"/>
                    <w:bottom w:val="none" w:sz="0" w:space="0" w:color="auto"/>
                    <w:right w:val="none" w:sz="0" w:space="0" w:color="auto"/>
                  </w:divBdr>
                  <w:divsChild>
                    <w:div w:id="338656253">
                      <w:marLeft w:val="0"/>
                      <w:marRight w:val="0"/>
                      <w:marTop w:val="0"/>
                      <w:marBottom w:val="0"/>
                      <w:divBdr>
                        <w:top w:val="none" w:sz="0" w:space="0" w:color="auto"/>
                        <w:left w:val="none" w:sz="0" w:space="0" w:color="auto"/>
                        <w:bottom w:val="none" w:sz="0" w:space="0" w:color="auto"/>
                        <w:right w:val="none" w:sz="0" w:space="0" w:color="auto"/>
                      </w:divBdr>
                    </w:div>
                  </w:divsChild>
                </w:div>
                <w:div w:id="1769889927">
                  <w:marLeft w:val="0"/>
                  <w:marRight w:val="0"/>
                  <w:marTop w:val="0"/>
                  <w:marBottom w:val="0"/>
                  <w:divBdr>
                    <w:top w:val="none" w:sz="0" w:space="0" w:color="auto"/>
                    <w:left w:val="none" w:sz="0" w:space="0" w:color="auto"/>
                    <w:bottom w:val="none" w:sz="0" w:space="0" w:color="auto"/>
                    <w:right w:val="none" w:sz="0" w:space="0" w:color="auto"/>
                  </w:divBdr>
                  <w:divsChild>
                    <w:div w:id="3393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2225">
          <w:marLeft w:val="0"/>
          <w:marRight w:val="0"/>
          <w:marTop w:val="0"/>
          <w:marBottom w:val="0"/>
          <w:divBdr>
            <w:top w:val="none" w:sz="0" w:space="0" w:color="auto"/>
            <w:left w:val="none" w:sz="0" w:space="0" w:color="auto"/>
            <w:bottom w:val="none" w:sz="0" w:space="0" w:color="auto"/>
            <w:right w:val="none" w:sz="0" w:space="0" w:color="auto"/>
          </w:divBdr>
        </w:div>
        <w:div w:id="104618215">
          <w:marLeft w:val="0"/>
          <w:marRight w:val="0"/>
          <w:marTop w:val="0"/>
          <w:marBottom w:val="0"/>
          <w:divBdr>
            <w:top w:val="none" w:sz="0" w:space="0" w:color="auto"/>
            <w:left w:val="none" w:sz="0" w:space="0" w:color="auto"/>
            <w:bottom w:val="none" w:sz="0" w:space="0" w:color="auto"/>
            <w:right w:val="none" w:sz="0" w:space="0" w:color="auto"/>
          </w:divBdr>
        </w:div>
        <w:div w:id="931281916">
          <w:marLeft w:val="0"/>
          <w:marRight w:val="0"/>
          <w:marTop w:val="0"/>
          <w:marBottom w:val="0"/>
          <w:divBdr>
            <w:top w:val="none" w:sz="0" w:space="0" w:color="auto"/>
            <w:left w:val="none" w:sz="0" w:space="0" w:color="auto"/>
            <w:bottom w:val="none" w:sz="0" w:space="0" w:color="auto"/>
            <w:right w:val="none" w:sz="0" w:space="0" w:color="auto"/>
          </w:divBdr>
          <w:divsChild>
            <w:div w:id="972447458">
              <w:marLeft w:val="0"/>
              <w:marRight w:val="0"/>
              <w:marTop w:val="30"/>
              <w:marBottom w:val="30"/>
              <w:divBdr>
                <w:top w:val="none" w:sz="0" w:space="0" w:color="auto"/>
                <w:left w:val="none" w:sz="0" w:space="0" w:color="auto"/>
                <w:bottom w:val="none" w:sz="0" w:space="0" w:color="auto"/>
                <w:right w:val="none" w:sz="0" w:space="0" w:color="auto"/>
              </w:divBdr>
              <w:divsChild>
                <w:div w:id="925307713">
                  <w:marLeft w:val="0"/>
                  <w:marRight w:val="0"/>
                  <w:marTop w:val="0"/>
                  <w:marBottom w:val="0"/>
                  <w:divBdr>
                    <w:top w:val="none" w:sz="0" w:space="0" w:color="auto"/>
                    <w:left w:val="none" w:sz="0" w:space="0" w:color="auto"/>
                    <w:bottom w:val="none" w:sz="0" w:space="0" w:color="auto"/>
                    <w:right w:val="none" w:sz="0" w:space="0" w:color="auto"/>
                  </w:divBdr>
                  <w:divsChild>
                    <w:div w:id="1077705328">
                      <w:marLeft w:val="0"/>
                      <w:marRight w:val="0"/>
                      <w:marTop w:val="0"/>
                      <w:marBottom w:val="0"/>
                      <w:divBdr>
                        <w:top w:val="none" w:sz="0" w:space="0" w:color="auto"/>
                        <w:left w:val="none" w:sz="0" w:space="0" w:color="auto"/>
                        <w:bottom w:val="none" w:sz="0" w:space="0" w:color="auto"/>
                        <w:right w:val="none" w:sz="0" w:space="0" w:color="auto"/>
                      </w:divBdr>
                    </w:div>
                  </w:divsChild>
                </w:div>
                <w:div w:id="103306035">
                  <w:marLeft w:val="0"/>
                  <w:marRight w:val="0"/>
                  <w:marTop w:val="0"/>
                  <w:marBottom w:val="0"/>
                  <w:divBdr>
                    <w:top w:val="none" w:sz="0" w:space="0" w:color="auto"/>
                    <w:left w:val="none" w:sz="0" w:space="0" w:color="auto"/>
                    <w:bottom w:val="none" w:sz="0" w:space="0" w:color="auto"/>
                    <w:right w:val="none" w:sz="0" w:space="0" w:color="auto"/>
                  </w:divBdr>
                  <w:divsChild>
                    <w:div w:id="1075325618">
                      <w:marLeft w:val="0"/>
                      <w:marRight w:val="0"/>
                      <w:marTop w:val="0"/>
                      <w:marBottom w:val="0"/>
                      <w:divBdr>
                        <w:top w:val="none" w:sz="0" w:space="0" w:color="auto"/>
                        <w:left w:val="none" w:sz="0" w:space="0" w:color="auto"/>
                        <w:bottom w:val="none" w:sz="0" w:space="0" w:color="auto"/>
                        <w:right w:val="none" w:sz="0" w:space="0" w:color="auto"/>
                      </w:divBdr>
                    </w:div>
                  </w:divsChild>
                </w:div>
                <w:div w:id="1128013829">
                  <w:marLeft w:val="0"/>
                  <w:marRight w:val="0"/>
                  <w:marTop w:val="0"/>
                  <w:marBottom w:val="0"/>
                  <w:divBdr>
                    <w:top w:val="none" w:sz="0" w:space="0" w:color="auto"/>
                    <w:left w:val="none" w:sz="0" w:space="0" w:color="auto"/>
                    <w:bottom w:val="none" w:sz="0" w:space="0" w:color="auto"/>
                    <w:right w:val="none" w:sz="0" w:space="0" w:color="auto"/>
                  </w:divBdr>
                  <w:divsChild>
                    <w:div w:id="1622418700">
                      <w:marLeft w:val="0"/>
                      <w:marRight w:val="0"/>
                      <w:marTop w:val="0"/>
                      <w:marBottom w:val="0"/>
                      <w:divBdr>
                        <w:top w:val="none" w:sz="0" w:space="0" w:color="auto"/>
                        <w:left w:val="none" w:sz="0" w:space="0" w:color="auto"/>
                        <w:bottom w:val="none" w:sz="0" w:space="0" w:color="auto"/>
                        <w:right w:val="none" w:sz="0" w:space="0" w:color="auto"/>
                      </w:divBdr>
                    </w:div>
                  </w:divsChild>
                </w:div>
                <w:div w:id="2047681927">
                  <w:marLeft w:val="0"/>
                  <w:marRight w:val="0"/>
                  <w:marTop w:val="0"/>
                  <w:marBottom w:val="0"/>
                  <w:divBdr>
                    <w:top w:val="none" w:sz="0" w:space="0" w:color="auto"/>
                    <w:left w:val="none" w:sz="0" w:space="0" w:color="auto"/>
                    <w:bottom w:val="none" w:sz="0" w:space="0" w:color="auto"/>
                    <w:right w:val="none" w:sz="0" w:space="0" w:color="auto"/>
                  </w:divBdr>
                  <w:divsChild>
                    <w:div w:id="2023436318">
                      <w:marLeft w:val="0"/>
                      <w:marRight w:val="0"/>
                      <w:marTop w:val="0"/>
                      <w:marBottom w:val="0"/>
                      <w:divBdr>
                        <w:top w:val="none" w:sz="0" w:space="0" w:color="auto"/>
                        <w:left w:val="none" w:sz="0" w:space="0" w:color="auto"/>
                        <w:bottom w:val="none" w:sz="0" w:space="0" w:color="auto"/>
                        <w:right w:val="none" w:sz="0" w:space="0" w:color="auto"/>
                      </w:divBdr>
                    </w:div>
                  </w:divsChild>
                </w:div>
                <w:div w:id="67385588">
                  <w:marLeft w:val="0"/>
                  <w:marRight w:val="0"/>
                  <w:marTop w:val="0"/>
                  <w:marBottom w:val="0"/>
                  <w:divBdr>
                    <w:top w:val="none" w:sz="0" w:space="0" w:color="auto"/>
                    <w:left w:val="none" w:sz="0" w:space="0" w:color="auto"/>
                    <w:bottom w:val="none" w:sz="0" w:space="0" w:color="auto"/>
                    <w:right w:val="none" w:sz="0" w:space="0" w:color="auto"/>
                  </w:divBdr>
                  <w:divsChild>
                    <w:div w:id="887380027">
                      <w:marLeft w:val="0"/>
                      <w:marRight w:val="0"/>
                      <w:marTop w:val="0"/>
                      <w:marBottom w:val="0"/>
                      <w:divBdr>
                        <w:top w:val="none" w:sz="0" w:space="0" w:color="auto"/>
                        <w:left w:val="none" w:sz="0" w:space="0" w:color="auto"/>
                        <w:bottom w:val="none" w:sz="0" w:space="0" w:color="auto"/>
                        <w:right w:val="none" w:sz="0" w:space="0" w:color="auto"/>
                      </w:divBdr>
                    </w:div>
                  </w:divsChild>
                </w:div>
                <w:div w:id="1016150916">
                  <w:marLeft w:val="0"/>
                  <w:marRight w:val="0"/>
                  <w:marTop w:val="0"/>
                  <w:marBottom w:val="0"/>
                  <w:divBdr>
                    <w:top w:val="none" w:sz="0" w:space="0" w:color="auto"/>
                    <w:left w:val="none" w:sz="0" w:space="0" w:color="auto"/>
                    <w:bottom w:val="none" w:sz="0" w:space="0" w:color="auto"/>
                    <w:right w:val="none" w:sz="0" w:space="0" w:color="auto"/>
                  </w:divBdr>
                  <w:divsChild>
                    <w:div w:id="1898784222">
                      <w:marLeft w:val="0"/>
                      <w:marRight w:val="0"/>
                      <w:marTop w:val="0"/>
                      <w:marBottom w:val="0"/>
                      <w:divBdr>
                        <w:top w:val="none" w:sz="0" w:space="0" w:color="auto"/>
                        <w:left w:val="none" w:sz="0" w:space="0" w:color="auto"/>
                        <w:bottom w:val="none" w:sz="0" w:space="0" w:color="auto"/>
                        <w:right w:val="none" w:sz="0" w:space="0" w:color="auto"/>
                      </w:divBdr>
                    </w:div>
                  </w:divsChild>
                </w:div>
                <w:div w:id="555967653">
                  <w:marLeft w:val="0"/>
                  <w:marRight w:val="0"/>
                  <w:marTop w:val="0"/>
                  <w:marBottom w:val="0"/>
                  <w:divBdr>
                    <w:top w:val="none" w:sz="0" w:space="0" w:color="auto"/>
                    <w:left w:val="none" w:sz="0" w:space="0" w:color="auto"/>
                    <w:bottom w:val="none" w:sz="0" w:space="0" w:color="auto"/>
                    <w:right w:val="none" w:sz="0" w:space="0" w:color="auto"/>
                  </w:divBdr>
                  <w:divsChild>
                    <w:div w:id="1525359542">
                      <w:marLeft w:val="0"/>
                      <w:marRight w:val="0"/>
                      <w:marTop w:val="0"/>
                      <w:marBottom w:val="0"/>
                      <w:divBdr>
                        <w:top w:val="none" w:sz="0" w:space="0" w:color="auto"/>
                        <w:left w:val="none" w:sz="0" w:space="0" w:color="auto"/>
                        <w:bottom w:val="none" w:sz="0" w:space="0" w:color="auto"/>
                        <w:right w:val="none" w:sz="0" w:space="0" w:color="auto"/>
                      </w:divBdr>
                    </w:div>
                  </w:divsChild>
                </w:div>
                <w:div w:id="1086532274">
                  <w:marLeft w:val="0"/>
                  <w:marRight w:val="0"/>
                  <w:marTop w:val="0"/>
                  <w:marBottom w:val="0"/>
                  <w:divBdr>
                    <w:top w:val="none" w:sz="0" w:space="0" w:color="auto"/>
                    <w:left w:val="none" w:sz="0" w:space="0" w:color="auto"/>
                    <w:bottom w:val="none" w:sz="0" w:space="0" w:color="auto"/>
                    <w:right w:val="none" w:sz="0" w:space="0" w:color="auto"/>
                  </w:divBdr>
                  <w:divsChild>
                    <w:div w:id="10758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8428">
          <w:marLeft w:val="0"/>
          <w:marRight w:val="0"/>
          <w:marTop w:val="0"/>
          <w:marBottom w:val="0"/>
          <w:divBdr>
            <w:top w:val="none" w:sz="0" w:space="0" w:color="auto"/>
            <w:left w:val="none" w:sz="0" w:space="0" w:color="auto"/>
            <w:bottom w:val="none" w:sz="0" w:space="0" w:color="auto"/>
            <w:right w:val="none" w:sz="0" w:space="0" w:color="auto"/>
          </w:divBdr>
        </w:div>
        <w:div w:id="453326414">
          <w:marLeft w:val="0"/>
          <w:marRight w:val="0"/>
          <w:marTop w:val="0"/>
          <w:marBottom w:val="0"/>
          <w:divBdr>
            <w:top w:val="none" w:sz="0" w:space="0" w:color="auto"/>
            <w:left w:val="none" w:sz="0" w:space="0" w:color="auto"/>
            <w:bottom w:val="none" w:sz="0" w:space="0" w:color="auto"/>
            <w:right w:val="none" w:sz="0" w:space="0" w:color="auto"/>
          </w:divBdr>
        </w:div>
        <w:div w:id="623922789">
          <w:marLeft w:val="0"/>
          <w:marRight w:val="0"/>
          <w:marTop w:val="0"/>
          <w:marBottom w:val="0"/>
          <w:divBdr>
            <w:top w:val="none" w:sz="0" w:space="0" w:color="auto"/>
            <w:left w:val="none" w:sz="0" w:space="0" w:color="auto"/>
            <w:bottom w:val="none" w:sz="0" w:space="0" w:color="auto"/>
            <w:right w:val="none" w:sz="0" w:space="0" w:color="auto"/>
          </w:divBdr>
          <w:divsChild>
            <w:div w:id="519785458">
              <w:marLeft w:val="0"/>
              <w:marRight w:val="0"/>
              <w:marTop w:val="30"/>
              <w:marBottom w:val="30"/>
              <w:divBdr>
                <w:top w:val="none" w:sz="0" w:space="0" w:color="auto"/>
                <w:left w:val="none" w:sz="0" w:space="0" w:color="auto"/>
                <w:bottom w:val="none" w:sz="0" w:space="0" w:color="auto"/>
                <w:right w:val="none" w:sz="0" w:space="0" w:color="auto"/>
              </w:divBdr>
              <w:divsChild>
                <w:div w:id="436564848">
                  <w:marLeft w:val="0"/>
                  <w:marRight w:val="0"/>
                  <w:marTop w:val="0"/>
                  <w:marBottom w:val="0"/>
                  <w:divBdr>
                    <w:top w:val="none" w:sz="0" w:space="0" w:color="auto"/>
                    <w:left w:val="none" w:sz="0" w:space="0" w:color="auto"/>
                    <w:bottom w:val="none" w:sz="0" w:space="0" w:color="auto"/>
                    <w:right w:val="none" w:sz="0" w:space="0" w:color="auto"/>
                  </w:divBdr>
                  <w:divsChild>
                    <w:div w:id="1674992180">
                      <w:marLeft w:val="0"/>
                      <w:marRight w:val="0"/>
                      <w:marTop w:val="0"/>
                      <w:marBottom w:val="0"/>
                      <w:divBdr>
                        <w:top w:val="none" w:sz="0" w:space="0" w:color="auto"/>
                        <w:left w:val="none" w:sz="0" w:space="0" w:color="auto"/>
                        <w:bottom w:val="none" w:sz="0" w:space="0" w:color="auto"/>
                        <w:right w:val="none" w:sz="0" w:space="0" w:color="auto"/>
                      </w:divBdr>
                    </w:div>
                  </w:divsChild>
                </w:div>
                <w:div w:id="690952339">
                  <w:marLeft w:val="0"/>
                  <w:marRight w:val="0"/>
                  <w:marTop w:val="0"/>
                  <w:marBottom w:val="0"/>
                  <w:divBdr>
                    <w:top w:val="none" w:sz="0" w:space="0" w:color="auto"/>
                    <w:left w:val="none" w:sz="0" w:space="0" w:color="auto"/>
                    <w:bottom w:val="none" w:sz="0" w:space="0" w:color="auto"/>
                    <w:right w:val="none" w:sz="0" w:space="0" w:color="auto"/>
                  </w:divBdr>
                  <w:divsChild>
                    <w:div w:id="1134055908">
                      <w:marLeft w:val="0"/>
                      <w:marRight w:val="0"/>
                      <w:marTop w:val="0"/>
                      <w:marBottom w:val="0"/>
                      <w:divBdr>
                        <w:top w:val="none" w:sz="0" w:space="0" w:color="auto"/>
                        <w:left w:val="none" w:sz="0" w:space="0" w:color="auto"/>
                        <w:bottom w:val="none" w:sz="0" w:space="0" w:color="auto"/>
                        <w:right w:val="none" w:sz="0" w:space="0" w:color="auto"/>
                      </w:divBdr>
                    </w:div>
                  </w:divsChild>
                </w:div>
                <w:div w:id="429088865">
                  <w:marLeft w:val="0"/>
                  <w:marRight w:val="0"/>
                  <w:marTop w:val="0"/>
                  <w:marBottom w:val="0"/>
                  <w:divBdr>
                    <w:top w:val="none" w:sz="0" w:space="0" w:color="auto"/>
                    <w:left w:val="none" w:sz="0" w:space="0" w:color="auto"/>
                    <w:bottom w:val="none" w:sz="0" w:space="0" w:color="auto"/>
                    <w:right w:val="none" w:sz="0" w:space="0" w:color="auto"/>
                  </w:divBdr>
                  <w:divsChild>
                    <w:div w:id="1390809196">
                      <w:marLeft w:val="0"/>
                      <w:marRight w:val="0"/>
                      <w:marTop w:val="0"/>
                      <w:marBottom w:val="0"/>
                      <w:divBdr>
                        <w:top w:val="none" w:sz="0" w:space="0" w:color="auto"/>
                        <w:left w:val="none" w:sz="0" w:space="0" w:color="auto"/>
                        <w:bottom w:val="none" w:sz="0" w:space="0" w:color="auto"/>
                        <w:right w:val="none" w:sz="0" w:space="0" w:color="auto"/>
                      </w:divBdr>
                    </w:div>
                  </w:divsChild>
                </w:div>
                <w:div w:id="975254946">
                  <w:marLeft w:val="0"/>
                  <w:marRight w:val="0"/>
                  <w:marTop w:val="0"/>
                  <w:marBottom w:val="0"/>
                  <w:divBdr>
                    <w:top w:val="none" w:sz="0" w:space="0" w:color="auto"/>
                    <w:left w:val="none" w:sz="0" w:space="0" w:color="auto"/>
                    <w:bottom w:val="none" w:sz="0" w:space="0" w:color="auto"/>
                    <w:right w:val="none" w:sz="0" w:space="0" w:color="auto"/>
                  </w:divBdr>
                  <w:divsChild>
                    <w:div w:id="250699060">
                      <w:marLeft w:val="0"/>
                      <w:marRight w:val="0"/>
                      <w:marTop w:val="0"/>
                      <w:marBottom w:val="0"/>
                      <w:divBdr>
                        <w:top w:val="none" w:sz="0" w:space="0" w:color="auto"/>
                        <w:left w:val="none" w:sz="0" w:space="0" w:color="auto"/>
                        <w:bottom w:val="none" w:sz="0" w:space="0" w:color="auto"/>
                        <w:right w:val="none" w:sz="0" w:space="0" w:color="auto"/>
                      </w:divBdr>
                    </w:div>
                  </w:divsChild>
                </w:div>
                <w:div w:id="1585718926">
                  <w:marLeft w:val="0"/>
                  <w:marRight w:val="0"/>
                  <w:marTop w:val="0"/>
                  <w:marBottom w:val="0"/>
                  <w:divBdr>
                    <w:top w:val="none" w:sz="0" w:space="0" w:color="auto"/>
                    <w:left w:val="none" w:sz="0" w:space="0" w:color="auto"/>
                    <w:bottom w:val="none" w:sz="0" w:space="0" w:color="auto"/>
                    <w:right w:val="none" w:sz="0" w:space="0" w:color="auto"/>
                  </w:divBdr>
                  <w:divsChild>
                    <w:div w:id="727611760">
                      <w:marLeft w:val="0"/>
                      <w:marRight w:val="0"/>
                      <w:marTop w:val="0"/>
                      <w:marBottom w:val="0"/>
                      <w:divBdr>
                        <w:top w:val="none" w:sz="0" w:space="0" w:color="auto"/>
                        <w:left w:val="none" w:sz="0" w:space="0" w:color="auto"/>
                        <w:bottom w:val="none" w:sz="0" w:space="0" w:color="auto"/>
                        <w:right w:val="none" w:sz="0" w:space="0" w:color="auto"/>
                      </w:divBdr>
                    </w:div>
                  </w:divsChild>
                </w:div>
                <w:div w:id="436143635">
                  <w:marLeft w:val="0"/>
                  <w:marRight w:val="0"/>
                  <w:marTop w:val="0"/>
                  <w:marBottom w:val="0"/>
                  <w:divBdr>
                    <w:top w:val="none" w:sz="0" w:space="0" w:color="auto"/>
                    <w:left w:val="none" w:sz="0" w:space="0" w:color="auto"/>
                    <w:bottom w:val="none" w:sz="0" w:space="0" w:color="auto"/>
                    <w:right w:val="none" w:sz="0" w:space="0" w:color="auto"/>
                  </w:divBdr>
                  <w:divsChild>
                    <w:div w:id="758871582">
                      <w:marLeft w:val="0"/>
                      <w:marRight w:val="0"/>
                      <w:marTop w:val="0"/>
                      <w:marBottom w:val="0"/>
                      <w:divBdr>
                        <w:top w:val="none" w:sz="0" w:space="0" w:color="auto"/>
                        <w:left w:val="none" w:sz="0" w:space="0" w:color="auto"/>
                        <w:bottom w:val="none" w:sz="0" w:space="0" w:color="auto"/>
                        <w:right w:val="none" w:sz="0" w:space="0" w:color="auto"/>
                      </w:divBdr>
                    </w:div>
                  </w:divsChild>
                </w:div>
                <w:div w:id="607808431">
                  <w:marLeft w:val="0"/>
                  <w:marRight w:val="0"/>
                  <w:marTop w:val="0"/>
                  <w:marBottom w:val="0"/>
                  <w:divBdr>
                    <w:top w:val="none" w:sz="0" w:space="0" w:color="auto"/>
                    <w:left w:val="none" w:sz="0" w:space="0" w:color="auto"/>
                    <w:bottom w:val="none" w:sz="0" w:space="0" w:color="auto"/>
                    <w:right w:val="none" w:sz="0" w:space="0" w:color="auto"/>
                  </w:divBdr>
                  <w:divsChild>
                    <w:div w:id="119538392">
                      <w:marLeft w:val="0"/>
                      <w:marRight w:val="0"/>
                      <w:marTop w:val="0"/>
                      <w:marBottom w:val="0"/>
                      <w:divBdr>
                        <w:top w:val="none" w:sz="0" w:space="0" w:color="auto"/>
                        <w:left w:val="none" w:sz="0" w:space="0" w:color="auto"/>
                        <w:bottom w:val="none" w:sz="0" w:space="0" w:color="auto"/>
                        <w:right w:val="none" w:sz="0" w:space="0" w:color="auto"/>
                      </w:divBdr>
                    </w:div>
                  </w:divsChild>
                </w:div>
                <w:div w:id="1448282190">
                  <w:marLeft w:val="0"/>
                  <w:marRight w:val="0"/>
                  <w:marTop w:val="0"/>
                  <w:marBottom w:val="0"/>
                  <w:divBdr>
                    <w:top w:val="none" w:sz="0" w:space="0" w:color="auto"/>
                    <w:left w:val="none" w:sz="0" w:space="0" w:color="auto"/>
                    <w:bottom w:val="none" w:sz="0" w:space="0" w:color="auto"/>
                    <w:right w:val="none" w:sz="0" w:space="0" w:color="auto"/>
                  </w:divBdr>
                  <w:divsChild>
                    <w:div w:id="1341853916">
                      <w:marLeft w:val="0"/>
                      <w:marRight w:val="0"/>
                      <w:marTop w:val="0"/>
                      <w:marBottom w:val="0"/>
                      <w:divBdr>
                        <w:top w:val="none" w:sz="0" w:space="0" w:color="auto"/>
                        <w:left w:val="none" w:sz="0" w:space="0" w:color="auto"/>
                        <w:bottom w:val="none" w:sz="0" w:space="0" w:color="auto"/>
                        <w:right w:val="none" w:sz="0" w:space="0" w:color="auto"/>
                      </w:divBdr>
                    </w:div>
                  </w:divsChild>
                </w:div>
                <w:div w:id="1869416423">
                  <w:marLeft w:val="0"/>
                  <w:marRight w:val="0"/>
                  <w:marTop w:val="0"/>
                  <w:marBottom w:val="0"/>
                  <w:divBdr>
                    <w:top w:val="none" w:sz="0" w:space="0" w:color="auto"/>
                    <w:left w:val="none" w:sz="0" w:space="0" w:color="auto"/>
                    <w:bottom w:val="none" w:sz="0" w:space="0" w:color="auto"/>
                    <w:right w:val="none" w:sz="0" w:space="0" w:color="auto"/>
                  </w:divBdr>
                  <w:divsChild>
                    <w:div w:id="489951436">
                      <w:marLeft w:val="0"/>
                      <w:marRight w:val="0"/>
                      <w:marTop w:val="0"/>
                      <w:marBottom w:val="0"/>
                      <w:divBdr>
                        <w:top w:val="none" w:sz="0" w:space="0" w:color="auto"/>
                        <w:left w:val="none" w:sz="0" w:space="0" w:color="auto"/>
                        <w:bottom w:val="none" w:sz="0" w:space="0" w:color="auto"/>
                        <w:right w:val="none" w:sz="0" w:space="0" w:color="auto"/>
                      </w:divBdr>
                    </w:div>
                  </w:divsChild>
                </w:div>
                <w:div w:id="328027493">
                  <w:marLeft w:val="0"/>
                  <w:marRight w:val="0"/>
                  <w:marTop w:val="0"/>
                  <w:marBottom w:val="0"/>
                  <w:divBdr>
                    <w:top w:val="none" w:sz="0" w:space="0" w:color="auto"/>
                    <w:left w:val="none" w:sz="0" w:space="0" w:color="auto"/>
                    <w:bottom w:val="none" w:sz="0" w:space="0" w:color="auto"/>
                    <w:right w:val="none" w:sz="0" w:space="0" w:color="auto"/>
                  </w:divBdr>
                  <w:divsChild>
                    <w:div w:id="8292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2558">
          <w:marLeft w:val="0"/>
          <w:marRight w:val="0"/>
          <w:marTop w:val="0"/>
          <w:marBottom w:val="0"/>
          <w:divBdr>
            <w:top w:val="none" w:sz="0" w:space="0" w:color="auto"/>
            <w:left w:val="none" w:sz="0" w:space="0" w:color="auto"/>
            <w:bottom w:val="none" w:sz="0" w:space="0" w:color="auto"/>
            <w:right w:val="none" w:sz="0" w:space="0" w:color="auto"/>
          </w:divBdr>
        </w:div>
        <w:div w:id="603340578">
          <w:marLeft w:val="0"/>
          <w:marRight w:val="0"/>
          <w:marTop w:val="0"/>
          <w:marBottom w:val="0"/>
          <w:divBdr>
            <w:top w:val="none" w:sz="0" w:space="0" w:color="auto"/>
            <w:left w:val="none" w:sz="0" w:space="0" w:color="auto"/>
            <w:bottom w:val="none" w:sz="0" w:space="0" w:color="auto"/>
            <w:right w:val="none" w:sz="0" w:space="0" w:color="auto"/>
          </w:divBdr>
        </w:div>
        <w:div w:id="1804927478">
          <w:marLeft w:val="0"/>
          <w:marRight w:val="0"/>
          <w:marTop w:val="0"/>
          <w:marBottom w:val="0"/>
          <w:divBdr>
            <w:top w:val="none" w:sz="0" w:space="0" w:color="auto"/>
            <w:left w:val="none" w:sz="0" w:space="0" w:color="auto"/>
            <w:bottom w:val="none" w:sz="0" w:space="0" w:color="auto"/>
            <w:right w:val="none" w:sz="0" w:space="0" w:color="auto"/>
          </w:divBdr>
          <w:divsChild>
            <w:div w:id="16929223">
              <w:marLeft w:val="0"/>
              <w:marRight w:val="0"/>
              <w:marTop w:val="30"/>
              <w:marBottom w:val="30"/>
              <w:divBdr>
                <w:top w:val="none" w:sz="0" w:space="0" w:color="auto"/>
                <w:left w:val="none" w:sz="0" w:space="0" w:color="auto"/>
                <w:bottom w:val="none" w:sz="0" w:space="0" w:color="auto"/>
                <w:right w:val="none" w:sz="0" w:space="0" w:color="auto"/>
              </w:divBdr>
              <w:divsChild>
                <w:div w:id="851647589">
                  <w:marLeft w:val="0"/>
                  <w:marRight w:val="0"/>
                  <w:marTop w:val="0"/>
                  <w:marBottom w:val="0"/>
                  <w:divBdr>
                    <w:top w:val="none" w:sz="0" w:space="0" w:color="auto"/>
                    <w:left w:val="none" w:sz="0" w:space="0" w:color="auto"/>
                    <w:bottom w:val="none" w:sz="0" w:space="0" w:color="auto"/>
                    <w:right w:val="none" w:sz="0" w:space="0" w:color="auto"/>
                  </w:divBdr>
                  <w:divsChild>
                    <w:div w:id="170027016">
                      <w:marLeft w:val="0"/>
                      <w:marRight w:val="0"/>
                      <w:marTop w:val="0"/>
                      <w:marBottom w:val="0"/>
                      <w:divBdr>
                        <w:top w:val="none" w:sz="0" w:space="0" w:color="auto"/>
                        <w:left w:val="none" w:sz="0" w:space="0" w:color="auto"/>
                        <w:bottom w:val="none" w:sz="0" w:space="0" w:color="auto"/>
                        <w:right w:val="none" w:sz="0" w:space="0" w:color="auto"/>
                      </w:divBdr>
                    </w:div>
                  </w:divsChild>
                </w:div>
                <w:div w:id="1129082987">
                  <w:marLeft w:val="0"/>
                  <w:marRight w:val="0"/>
                  <w:marTop w:val="0"/>
                  <w:marBottom w:val="0"/>
                  <w:divBdr>
                    <w:top w:val="none" w:sz="0" w:space="0" w:color="auto"/>
                    <w:left w:val="none" w:sz="0" w:space="0" w:color="auto"/>
                    <w:bottom w:val="none" w:sz="0" w:space="0" w:color="auto"/>
                    <w:right w:val="none" w:sz="0" w:space="0" w:color="auto"/>
                  </w:divBdr>
                  <w:divsChild>
                    <w:div w:id="18550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6174">
          <w:marLeft w:val="0"/>
          <w:marRight w:val="0"/>
          <w:marTop w:val="0"/>
          <w:marBottom w:val="0"/>
          <w:divBdr>
            <w:top w:val="none" w:sz="0" w:space="0" w:color="auto"/>
            <w:left w:val="none" w:sz="0" w:space="0" w:color="auto"/>
            <w:bottom w:val="none" w:sz="0" w:space="0" w:color="auto"/>
            <w:right w:val="none" w:sz="0" w:space="0" w:color="auto"/>
          </w:divBdr>
        </w:div>
        <w:div w:id="748771153">
          <w:marLeft w:val="0"/>
          <w:marRight w:val="0"/>
          <w:marTop w:val="0"/>
          <w:marBottom w:val="0"/>
          <w:divBdr>
            <w:top w:val="none" w:sz="0" w:space="0" w:color="auto"/>
            <w:left w:val="none" w:sz="0" w:space="0" w:color="auto"/>
            <w:bottom w:val="none" w:sz="0" w:space="0" w:color="auto"/>
            <w:right w:val="none" w:sz="0" w:space="0" w:color="auto"/>
          </w:divBdr>
        </w:div>
        <w:div w:id="929197273">
          <w:marLeft w:val="0"/>
          <w:marRight w:val="0"/>
          <w:marTop w:val="0"/>
          <w:marBottom w:val="0"/>
          <w:divBdr>
            <w:top w:val="none" w:sz="0" w:space="0" w:color="auto"/>
            <w:left w:val="none" w:sz="0" w:space="0" w:color="auto"/>
            <w:bottom w:val="none" w:sz="0" w:space="0" w:color="auto"/>
            <w:right w:val="none" w:sz="0" w:space="0" w:color="auto"/>
          </w:divBdr>
          <w:divsChild>
            <w:div w:id="1891572686">
              <w:marLeft w:val="0"/>
              <w:marRight w:val="0"/>
              <w:marTop w:val="30"/>
              <w:marBottom w:val="30"/>
              <w:divBdr>
                <w:top w:val="none" w:sz="0" w:space="0" w:color="auto"/>
                <w:left w:val="none" w:sz="0" w:space="0" w:color="auto"/>
                <w:bottom w:val="none" w:sz="0" w:space="0" w:color="auto"/>
                <w:right w:val="none" w:sz="0" w:space="0" w:color="auto"/>
              </w:divBdr>
              <w:divsChild>
                <w:div w:id="1102993552">
                  <w:marLeft w:val="0"/>
                  <w:marRight w:val="0"/>
                  <w:marTop w:val="0"/>
                  <w:marBottom w:val="0"/>
                  <w:divBdr>
                    <w:top w:val="none" w:sz="0" w:space="0" w:color="auto"/>
                    <w:left w:val="none" w:sz="0" w:space="0" w:color="auto"/>
                    <w:bottom w:val="none" w:sz="0" w:space="0" w:color="auto"/>
                    <w:right w:val="none" w:sz="0" w:space="0" w:color="auto"/>
                  </w:divBdr>
                  <w:divsChild>
                    <w:div w:id="1702437335">
                      <w:marLeft w:val="0"/>
                      <w:marRight w:val="0"/>
                      <w:marTop w:val="0"/>
                      <w:marBottom w:val="0"/>
                      <w:divBdr>
                        <w:top w:val="none" w:sz="0" w:space="0" w:color="auto"/>
                        <w:left w:val="none" w:sz="0" w:space="0" w:color="auto"/>
                        <w:bottom w:val="none" w:sz="0" w:space="0" w:color="auto"/>
                        <w:right w:val="none" w:sz="0" w:space="0" w:color="auto"/>
                      </w:divBdr>
                    </w:div>
                  </w:divsChild>
                </w:div>
                <w:div w:id="1445229447">
                  <w:marLeft w:val="0"/>
                  <w:marRight w:val="0"/>
                  <w:marTop w:val="0"/>
                  <w:marBottom w:val="0"/>
                  <w:divBdr>
                    <w:top w:val="none" w:sz="0" w:space="0" w:color="auto"/>
                    <w:left w:val="none" w:sz="0" w:space="0" w:color="auto"/>
                    <w:bottom w:val="none" w:sz="0" w:space="0" w:color="auto"/>
                    <w:right w:val="none" w:sz="0" w:space="0" w:color="auto"/>
                  </w:divBdr>
                  <w:divsChild>
                    <w:div w:id="907494130">
                      <w:marLeft w:val="0"/>
                      <w:marRight w:val="0"/>
                      <w:marTop w:val="0"/>
                      <w:marBottom w:val="0"/>
                      <w:divBdr>
                        <w:top w:val="none" w:sz="0" w:space="0" w:color="auto"/>
                        <w:left w:val="none" w:sz="0" w:space="0" w:color="auto"/>
                        <w:bottom w:val="none" w:sz="0" w:space="0" w:color="auto"/>
                        <w:right w:val="none" w:sz="0" w:space="0" w:color="auto"/>
                      </w:divBdr>
                    </w:div>
                  </w:divsChild>
                </w:div>
                <w:div w:id="1573806382">
                  <w:marLeft w:val="0"/>
                  <w:marRight w:val="0"/>
                  <w:marTop w:val="0"/>
                  <w:marBottom w:val="0"/>
                  <w:divBdr>
                    <w:top w:val="none" w:sz="0" w:space="0" w:color="auto"/>
                    <w:left w:val="none" w:sz="0" w:space="0" w:color="auto"/>
                    <w:bottom w:val="none" w:sz="0" w:space="0" w:color="auto"/>
                    <w:right w:val="none" w:sz="0" w:space="0" w:color="auto"/>
                  </w:divBdr>
                  <w:divsChild>
                    <w:div w:id="636110755">
                      <w:marLeft w:val="0"/>
                      <w:marRight w:val="0"/>
                      <w:marTop w:val="0"/>
                      <w:marBottom w:val="0"/>
                      <w:divBdr>
                        <w:top w:val="none" w:sz="0" w:space="0" w:color="auto"/>
                        <w:left w:val="none" w:sz="0" w:space="0" w:color="auto"/>
                        <w:bottom w:val="none" w:sz="0" w:space="0" w:color="auto"/>
                        <w:right w:val="none" w:sz="0" w:space="0" w:color="auto"/>
                      </w:divBdr>
                    </w:div>
                  </w:divsChild>
                </w:div>
                <w:div w:id="99885616">
                  <w:marLeft w:val="0"/>
                  <w:marRight w:val="0"/>
                  <w:marTop w:val="0"/>
                  <w:marBottom w:val="0"/>
                  <w:divBdr>
                    <w:top w:val="none" w:sz="0" w:space="0" w:color="auto"/>
                    <w:left w:val="none" w:sz="0" w:space="0" w:color="auto"/>
                    <w:bottom w:val="none" w:sz="0" w:space="0" w:color="auto"/>
                    <w:right w:val="none" w:sz="0" w:space="0" w:color="auto"/>
                  </w:divBdr>
                  <w:divsChild>
                    <w:div w:id="1109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3164">
          <w:marLeft w:val="0"/>
          <w:marRight w:val="0"/>
          <w:marTop w:val="0"/>
          <w:marBottom w:val="0"/>
          <w:divBdr>
            <w:top w:val="none" w:sz="0" w:space="0" w:color="auto"/>
            <w:left w:val="none" w:sz="0" w:space="0" w:color="auto"/>
            <w:bottom w:val="none" w:sz="0" w:space="0" w:color="auto"/>
            <w:right w:val="none" w:sz="0" w:space="0" w:color="auto"/>
          </w:divBdr>
        </w:div>
        <w:div w:id="979192780">
          <w:marLeft w:val="0"/>
          <w:marRight w:val="0"/>
          <w:marTop w:val="0"/>
          <w:marBottom w:val="0"/>
          <w:divBdr>
            <w:top w:val="none" w:sz="0" w:space="0" w:color="auto"/>
            <w:left w:val="none" w:sz="0" w:space="0" w:color="auto"/>
            <w:bottom w:val="none" w:sz="0" w:space="0" w:color="auto"/>
            <w:right w:val="none" w:sz="0" w:space="0" w:color="auto"/>
          </w:divBdr>
        </w:div>
        <w:div w:id="1330913643">
          <w:marLeft w:val="0"/>
          <w:marRight w:val="0"/>
          <w:marTop w:val="0"/>
          <w:marBottom w:val="0"/>
          <w:divBdr>
            <w:top w:val="none" w:sz="0" w:space="0" w:color="auto"/>
            <w:left w:val="none" w:sz="0" w:space="0" w:color="auto"/>
            <w:bottom w:val="none" w:sz="0" w:space="0" w:color="auto"/>
            <w:right w:val="none" w:sz="0" w:space="0" w:color="auto"/>
          </w:divBdr>
          <w:divsChild>
            <w:div w:id="70781911">
              <w:marLeft w:val="0"/>
              <w:marRight w:val="0"/>
              <w:marTop w:val="30"/>
              <w:marBottom w:val="30"/>
              <w:divBdr>
                <w:top w:val="none" w:sz="0" w:space="0" w:color="auto"/>
                <w:left w:val="none" w:sz="0" w:space="0" w:color="auto"/>
                <w:bottom w:val="none" w:sz="0" w:space="0" w:color="auto"/>
                <w:right w:val="none" w:sz="0" w:space="0" w:color="auto"/>
              </w:divBdr>
              <w:divsChild>
                <w:div w:id="1074470763">
                  <w:marLeft w:val="0"/>
                  <w:marRight w:val="0"/>
                  <w:marTop w:val="0"/>
                  <w:marBottom w:val="0"/>
                  <w:divBdr>
                    <w:top w:val="none" w:sz="0" w:space="0" w:color="auto"/>
                    <w:left w:val="none" w:sz="0" w:space="0" w:color="auto"/>
                    <w:bottom w:val="none" w:sz="0" w:space="0" w:color="auto"/>
                    <w:right w:val="none" w:sz="0" w:space="0" w:color="auto"/>
                  </w:divBdr>
                  <w:divsChild>
                    <w:div w:id="2133934003">
                      <w:marLeft w:val="0"/>
                      <w:marRight w:val="0"/>
                      <w:marTop w:val="0"/>
                      <w:marBottom w:val="0"/>
                      <w:divBdr>
                        <w:top w:val="none" w:sz="0" w:space="0" w:color="auto"/>
                        <w:left w:val="none" w:sz="0" w:space="0" w:color="auto"/>
                        <w:bottom w:val="none" w:sz="0" w:space="0" w:color="auto"/>
                        <w:right w:val="none" w:sz="0" w:space="0" w:color="auto"/>
                      </w:divBdr>
                    </w:div>
                  </w:divsChild>
                </w:div>
                <w:div w:id="803087275">
                  <w:marLeft w:val="0"/>
                  <w:marRight w:val="0"/>
                  <w:marTop w:val="0"/>
                  <w:marBottom w:val="0"/>
                  <w:divBdr>
                    <w:top w:val="none" w:sz="0" w:space="0" w:color="auto"/>
                    <w:left w:val="none" w:sz="0" w:space="0" w:color="auto"/>
                    <w:bottom w:val="none" w:sz="0" w:space="0" w:color="auto"/>
                    <w:right w:val="none" w:sz="0" w:space="0" w:color="auto"/>
                  </w:divBdr>
                  <w:divsChild>
                    <w:div w:id="1605727585">
                      <w:marLeft w:val="0"/>
                      <w:marRight w:val="0"/>
                      <w:marTop w:val="0"/>
                      <w:marBottom w:val="0"/>
                      <w:divBdr>
                        <w:top w:val="none" w:sz="0" w:space="0" w:color="auto"/>
                        <w:left w:val="none" w:sz="0" w:space="0" w:color="auto"/>
                        <w:bottom w:val="none" w:sz="0" w:space="0" w:color="auto"/>
                        <w:right w:val="none" w:sz="0" w:space="0" w:color="auto"/>
                      </w:divBdr>
                    </w:div>
                  </w:divsChild>
                </w:div>
                <w:div w:id="386224273">
                  <w:marLeft w:val="0"/>
                  <w:marRight w:val="0"/>
                  <w:marTop w:val="0"/>
                  <w:marBottom w:val="0"/>
                  <w:divBdr>
                    <w:top w:val="none" w:sz="0" w:space="0" w:color="auto"/>
                    <w:left w:val="none" w:sz="0" w:space="0" w:color="auto"/>
                    <w:bottom w:val="none" w:sz="0" w:space="0" w:color="auto"/>
                    <w:right w:val="none" w:sz="0" w:space="0" w:color="auto"/>
                  </w:divBdr>
                  <w:divsChild>
                    <w:div w:id="1538811138">
                      <w:marLeft w:val="0"/>
                      <w:marRight w:val="0"/>
                      <w:marTop w:val="0"/>
                      <w:marBottom w:val="0"/>
                      <w:divBdr>
                        <w:top w:val="none" w:sz="0" w:space="0" w:color="auto"/>
                        <w:left w:val="none" w:sz="0" w:space="0" w:color="auto"/>
                        <w:bottom w:val="none" w:sz="0" w:space="0" w:color="auto"/>
                        <w:right w:val="none" w:sz="0" w:space="0" w:color="auto"/>
                      </w:divBdr>
                    </w:div>
                  </w:divsChild>
                </w:div>
                <w:div w:id="591624825">
                  <w:marLeft w:val="0"/>
                  <w:marRight w:val="0"/>
                  <w:marTop w:val="0"/>
                  <w:marBottom w:val="0"/>
                  <w:divBdr>
                    <w:top w:val="none" w:sz="0" w:space="0" w:color="auto"/>
                    <w:left w:val="none" w:sz="0" w:space="0" w:color="auto"/>
                    <w:bottom w:val="none" w:sz="0" w:space="0" w:color="auto"/>
                    <w:right w:val="none" w:sz="0" w:space="0" w:color="auto"/>
                  </w:divBdr>
                  <w:divsChild>
                    <w:div w:id="1696691739">
                      <w:marLeft w:val="0"/>
                      <w:marRight w:val="0"/>
                      <w:marTop w:val="0"/>
                      <w:marBottom w:val="0"/>
                      <w:divBdr>
                        <w:top w:val="none" w:sz="0" w:space="0" w:color="auto"/>
                        <w:left w:val="none" w:sz="0" w:space="0" w:color="auto"/>
                        <w:bottom w:val="none" w:sz="0" w:space="0" w:color="auto"/>
                        <w:right w:val="none" w:sz="0" w:space="0" w:color="auto"/>
                      </w:divBdr>
                    </w:div>
                  </w:divsChild>
                </w:div>
                <w:div w:id="536626386">
                  <w:marLeft w:val="0"/>
                  <w:marRight w:val="0"/>
                  <w:marTop w:val="0"/>
                  <w:marBottom w:val="0"/>
                  <w:divBdr>
                    <w:top w:val="none" w:sz="0" w:space="0" w:color="auto"/>
                    <w:left w:val="none" w:sz="0" w:space="0" w:color="auto"/>
                    <w:bottom w:val="none" w:sz="0" w:space="0" w:color="auto"/>
                    <w:right w:val="none" w:sz="0" w:space="0" w:color="auto"/>
                  </w:divBdr>
                  <w:divsChild>
                    <w:div w:id="388771547">
                      <w:marLeft w:val="0"/>
                      <w:marRight w:val="0"/>
                      <w:marTop w:val="0"/>
                      <w:marBottom w:val="0"/>
                      <w:divBdr>
                        <w:top w:val="none" w:sz="0" w:space="0" w:color="auto"/>
                        <w:left w:val="none" w:sz="0" w:space="0" w:color="auto"/>
                        <w:bottom w:val="none" w:sz="0" w:space="0" w:color="auto"/>
                        <w:right w:val="none" w:sz="0" w:space="0" w:color="auto"/>
                      </w:divBdr>
                    </w:div>
                  </w:divsChild>
                </w:div>
                <w:div w:id="72431780">
                  <w:marLeft w:val="0"/>
                  <w:marRight w:val="0"/>
                  <w:marTop w:val="0"/>
                  <w:marBottom w:val="0"/>
                  <w:divBdr>
                    <w:top w:val="none" w:sz="0" w:space="0" w:color="auto"/>
                    <w:left w:val="none" w:sz="0" w:space="0" w:color="auto"/>
                    <w:bottom w:val="none" w:sz="0" w:space="0" w:color="auto"/>
                    <w:right w:val="none" w:sz="0" w:space="0" w:color="auto"/>
                  </w:divBdr>
                  <w:divsChild>
                    <w:div w:id="15327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24205">
          <w:marLeft w:val="0"/>
          <w:marRight w:val="0"/>
          <w:marTop w:val="0"/>
          <w:marBottom w:val="0"/>
          <w:divBdr>
            <w:top w:val="none" w:sz="0" w:space="0" w:color="auto"/>
            <w:left w:val="none" w:sz="0" w:space="0" w:color="auto"/>
            <w:bottom w:val="none" w:sz="0" w:space="0" w:color="auto"/>
            <w:right w:val="none" w:sz="0" w:space="0" w:color="auto"/>
          </w:divBdr>
        </w:div>
        <w:div w:id="1042512853">
          <w:marLeft w:val="0"/>
          <w:marRight w:val="0"/>
          <w:marTop w:val="0"/>
          <w:marBottom w:val="0"/>
          <w:divBdr>
            <w:top w:val="none" w:sz="0" w:space="0" w:color="auto"/>
            <w:left w:val="none" w:sz="0" w:space="0" w:color="auto"/>
            <w:bottom w:val="none" w:sz="0" w:space="0" w:color="auto"/>
            <w:right w:val="none" w:sz="0" w:space="0" w:color="auto"/>
          </w:divBdr>
        </w:div>
        <w:div w:id="1606647188">
          <w:marLeft w:val="0"/>
          <w:marRight w:val="0"/>
          <w:marTop w:val="0"/>
          <w:marBottom w:val="0"/>
          <w:divBdr>
            <w:top w:val="none" w:sz="0" w:space="0" w:color="auto"/>
            <w:left w:val="none" w:sz="0" w:space="0" w:color="auto"/>
            <w:bottom w:val="none" w:sz="0" w:space="0" w:color="auto"/>
            <w:right w:val="none" w:sz="0" w:space="0" w:color="auto"/>
          </w:divBdr>
          <w:divsChild>
            <w:div w:id="278756817">
              <w:marLeft w:val="0"/>
              <w:marRight w:val="0"/>
              <w:marTop w:val="30"/>
              <w:marBottom w:val="30"/>
              <w:divBdr>
                <w:top w:val="none" w:sz="0" w:space="0" w:color="auto"/>
                <w:left w:val="none" w:sz="0" w:space="0" w:color="auto"/>
                <w:bottom w:val="none" w:sz="0" w:space="0" w:color="auto"/>
                <w:right w:val="none" w:sz="0" w:space="0" w:color="auto"/>
              </w:divBdr>
              <w:divsChild>
                <w:div w:id="437145356">
                  <w:marLeft w:val="0"/>
                  <w:marRight w:val="0"/>
                  <w:marTop w:val="0"/>
                  <w:marBottom w:val="0"/>
                  <w:divBdr>
                    <w:top w:val="none" w:sz="0" w:space="0" w:color="auto"/>
                    <w:left w:val="none" w:sz="0" w:space="0" w:color="auto"/>
                    <w:bottom w:val="none" w:sz="0" w:space="0" w:color="auto"/>
                    <w:right w:val="none" w:sz="0" w:space="0" w:color="auto"/>
                  </w:divBdr>
                  <w:divsChild>
                    <w:div w:id="1304584129">
                      <w:marLeft w:val="0"/>
                      <w:marRight w:val="0"/>
                      <w:marTop w:val="0"/>
                      <w:marBottom w:val="0"/>
                      <w:divBdr>
                        <w:top w:val="none" w:sz="0" w:space="0" w:color="auto"/>
                        <w:left w:val="none" w:sz="0" w:space="0" w:color="auto"/>
                        <w:bottom w:val="none" w:sz="0" w:space="0" w:color="auto"/>
                        <w:right w:val="none" w:sz="0" w:space="0" w:color="auto"/>
                      </w:divBdr>
                    </w:div>
                  </w:divsChild>
                </w:div>
                <w:div w:id="1912887492">
                  <w:marLeft w:val="0"/>
                  <w:marRight w:val="0"/>
                  <w:marTop w:val="0"/>
                  <w:marBottom w:val="0"/>
                  <w:divBdr>
                    <w:top w:val="none" w:sz="0" w:space="0" w:color="auto"/>
                    <w:left w:val="none" w:sz="0" w:space="0" w:color="auto"/>
                    <w:bottom w:val="none" w:sz="0" w:space="0" w:color="auto"/>
                    <w:right w:val="none" w:sz="0" w:space="0" w:color="auto"/>
                  </w:divBdr>
                  <w:divsChild>
                    <w:div w:id="474182934">
                      <w:marLeft w:val="0"/>
                      <w:marRight w:val="0"/>
                      <w:marTop w:val="0"/>
                      <w:marBottom w:val="0"/>
                      <w:divBdr>
                        <w:top w:val="none" w:sz="0" w:space="0" w:color="auto"/>
                        <w:left w:val="none" w:sz="0" w:space="0" w:color="auto"/>
                        <w:bottom w:val="none" w:sz="0" w:space="0" w:color="auto"/>
                        <w:right w:val="none" w:sz="0" w:space="0" w:color="auto"/>
                      </w:divBdr>
                    </w:div>
                  </w:divsChild>
                </w:div>
                <w:div w:id="233852808">
                  <w:marLeft w:val="0"/>
                  <w:marRight w:val="0"/>
                  <w:marTop w:val="0"/>
                  <w:marBottom w:val="0"/>
                  <w:divBdr>
                    <w:top w:val="none" w:sz="0" w:space="0" w:color="auto"/>
                    <w:left w:val="none" w:sz="0" w:space="0" w:color="auto"/>
                    <w:bottom w:val="none" w:sz="0" w:space="0" w:color="auto"/>
                    <w:right w:val="none" w:sz="0" w:space="0" w:color="auto"/>
                  </w:divBdr>
                  <w:divsChild>
                    <w:div w:id="188447696">
                      <w:marLeft w:val="0"/>
                      <w:marRight w:val="0"/>
                      <w:marTop w:val="0"/>
                      <w:marBottom w:val="0"/>
                      <w:divBdr>
                        <w:top w:val="none" w:sz="0" w:space="0" w:color="auto"/>
                        <w:left w:val="none" w:sz="0" w:space="0" w:color="auto"/>
                        <w:bottom w:val="none" w:sz="0" w:space="0" w:color="auto"/>
                        <w:right w:val="none" w:sz="0" w:space="0" w:color="auto"/>
                      </w:divBdr>
                    </w:div>
                  </w:divsChild>
                </w:div>
                <w:div w:id="1750426427">
                  <w:marLeft w:val="0"/>
                  <w:marRight w:val="0"/>
                  <w:marTop w:val="0"/>
                  <w:marBottom w:val="0"/>
                  <w:divBdr>
                    <w:top w:val="none" w:sz="0" w:space="0" w:color="auto"/>
                    <w:left w:val="none" w:sz="0" w:space="0" w:color="auto"/>
                    <w:bottom w:val="none" w:sz="0" w:space="0" w:color="auto"/>
                    <w:right w:val="none" w:sz="0" w:space="0" w:color="auto"/>
                  </w:divBdr>
                  <w:divsChild>
                    <w:div w:id="730035558">
                      <w:marLeft w:val="0"/>
                      <w:marRight w:val="0"/>
                      <w:marTop w:val="0"/>
                      <w:marBottom w:val="0"/>
                      <w:divBdr>
                        <w:top w:val="none" w:sz="0" w:space="0" w:color="auto"/>
                        <w:left w:val="none" w:sz="0" w:space="0" w:color="auto"/>
                        <w:bottom w:val="none" w:sz="0" w:space="0" w:color="auto"/>
                        <w:right w:val="none" w:sz="0" w:space="0" w:color="auto"/>
                      </w:divBdr>
                    </w:div>
                  </w:divsChild>
                </w:div>
                <w:div w:id="332731814">
                  <w:marLeft w:val="0"/>
                  <w:marRight w:val="0"/>
                  <w:marTop w:val="0"/>
                  <w:marBottom w:val="0"/>
                  <w:divBdr>
                    <w:top w:val="none" w:sz="0" w:space="0" w:color="auto"/>
                    <w:left w:val="none" w:sz="0" w:space="0" w:color="auto"/>
                    <w:bottom w:val="none" w:sz="0" w:space="0" w:color="auto"/>
                    <w:right w:val="none" w:sz="0" w:space="0" w:color="auto"/>
                  </w:divBdr>
                  <w:divsChild>
                    <w:div w:id="1794400864">
                      <w:marLeft w:val="0"/>
                      <w:marRight w:val="0"/>
                      <w:marTop w:val="0"/>
                      <w:marBottom w:val="0"/>
                      <w:divBdr>
                        <w:top w:val="none" w:sz="0" w:space="0" w:color="auto"/>
                        <w:left w:val="none" w:sz="0" w:space="0" w:color="auto"/>
                        <w:bottom w:val="none" w:sz="0" w:space="0" w:color="auto"/>
                        <w:right w:val="none" w:sz="0" w:space="0" w:color="auto"/>
                      </w:divBdr>
                    </w:div>
                  </w:divsChild>
                </w:div>
                <w:div w:id="1226379606">
                  <w:marLeft w:val="0"/>
                  <w:marRight w:val="0"/>
                  <w:marTop w:val="0"/>
                  <w:marBottom w:val="0"/>
                  <w:divBdr>
                    <w:top w:val="none" w:sz="0" w:space="0" w:color="auto"/>
                    <w:left w:val="none" w:sz="0" w:space="0" w:color="auto"/>
                    <w:bottom w:val="none" w:sz="0" w:space="0" w:color="auto"/>
                    <w:right w:val="none" w:sz="0" w:space="0" w:color="auto"/>
                  </w:divBdr>
                  <w:divsChild>
                    <w:div w:id="4090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5284">
          <w:marLeft w:val="0"/>
          <w:marRight w:val="0"/>
          <w:marTop w:val="0"/>
          <w:marBottom w:val="0"/>
          <w:divBdr>
            <w:top w:val="none" w:sz="0" w:space="0" w:color="auto"/>
            <w:left w:val="none" w:sz="0" w:space="0" w:color="auto"/>
            <w:bottom w:val="none" w:sz="0" w:space="0" w:color="auto"/>
            <w:right w:val="none" w:sz="0" w:space="0" w:color="auto"/>
          </w:divBdr>
        </w:div>
        <w:div w:id="1017345230">
          <w:marLeft w:val="0"/>
          <w:marRight w:val="0"/>
          <w:marTop w:val="0"/>
          <w:marBottom w:val="0"/>
          <w:divBdr>
            <w:top w:val="none" w:sz="0" w:space="0" w:color="auto"/>
            <w:left w:val="none" w:sz="0" w:space="0" w:color="auto"/>
            <w:bottom w:val="none" w:sz="0" w:space="0" w:color="auto"/>
            <w:right w:val="none" w:sz="0" w:space="0" w:color="auto"/>
          </w:divBdr>
        </w:div>
        <w:div w:id="858004244">
          <w:marLeft w:val="0"/>
          <w:marRight w:val="0"/>
          <w:marTop w:val="0"/>
          <w:marBottom w:val="0"/>
          <w:divBdr>
            <w:top w:val="none" w:sz="0" w:space="0" w:color="auto"/>
            <w:left w:val="none" w:sz="0" w:space="0" w:color="auto"/>
            <w:bottom w:val="none" w:sz="0" w:space="0" w:color="auto"/>
            <w:right w:val="none" w:sz="0" w:space="0" w:color="auto"/>
          </w:divBdr>
          <w:divsChild>
            <w:div w:id="1863205600">
              <w:marLeft w:val="0"/>
              <w:marRight w:val="0"/>
              <w:marTop w:val="30"/>
              <w:marBottom w:val="30"/>
              <w:divBdr>
                <w:top w:val="none" w:sz="0" w:space="0" w:color="auto"/>
                <w:left w:val="none" w:sz="0" w:space="0" w:color="auto"/>
                <w:bottom w:val="none" w:sz="0" w:space="0" w:color="auto"/>
                <w:right w:val="none" w:sz="0" w:space="0" w:color="auto"/>
              </w:divBdr>
              <w:divsChild>
                <w:div w:id="907573989">
                  <w:marLeft w:val="0"/>
                  <w:marRight w:val="0"/>
                  <w:marTop w:val="0"/>
                  <w:marBottom w:val="0"/>
                  <w:divBdr>
                    <w:top w:val="none" w:sz="0" w:space="0" w:color="auto"/>
                    <w:left w:val="none" w:sz="0" w:space="0" w:color="auto"/>
                    <w:bottom w:val="none" w:sz="0" w:space="0" w:color="auto"/>
                    <w:right w:val="none" w:sz="0" w:space="0" w:color="auto"/>
                  </w:divBdr>
                  <w:divsChild>
                    <w:div w:id="963266800">
                      <w:marLeft w:val="0"/>
                      <w:marRight w:val="0"/>
                      <w:marTop w:val="0"/>
                      <w:marBottom w:val="0"/>
                      <w:divBdr>
                        <w:top w:val="none" w:sz="0" w:space="0" w:color="auto"/>
                        <w:left w:val="none" w:sz="0" w:space="0" w:color="auto"/>
                        <w:bottom w:val="none" w:sz="0" w:space="0" w:color="auto"/>
                        <w:right w:val="none" w:sz="0" w:space="0" w:color="auto"/>
                      </w:divBdr>
                    </w:div>
                  </w:divsChild>
                </w:div>
                <w:div w:id="324480873">
                  <w:marLeft w:val="0"/>
                  <w:marRight w:val="0"/>
                  <w:marTop w:val="0"/>
                  <w:marBottom w:val="0"/>
                  <w:divBdr>
                    <w:top w:val="none" w:sz="0" w:space="0" w:color="auto"/>
                    <w:left w:val="none" w:sz="0" w:space="0" w:color="auto"/>
                    <w:bottom w:val="none" w:sz="0" w:space="0" w:color="auto"/>
                    <w:right w:val="none" w:sz="0" w:space="0" w:color="auto"/>
                  </w:divBdr>
                  <w:divsChild>
                    <w:div w:id="11527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86744">
      <w:bodyDiv w:val="1"/>
      <w:marLeft w:val="0"/>
      <w:marRight w:val="0"/>
      <w:marTop w:val="0"/>
      <w:marBottom w:val="0"/>
      <w:divBdr>
        <w:top w:val="none" w:sz="0" w:space="0" w:color="auto"/>
        <w:left w:val="none" w:sz="0" w:space="0" w:color="auto"/>
        <w:bottom w:val="none" w:sz="0" w:space="0" w:color="auto"/>
        <w:right w:val="none" w:sz="0" w:space="0" w:color="auto"/>
      </w:divBdr>
      <w:divsChild>
        <w:div w:id="1061094069">
          <w:marLeft w:val="0"/>
          <w:marRight w:val="0"/>
          <w:marTop w:val="0"/>
          <w:marBottom w:val="0"/>
          <w:divBdr>
            <w:top w:val="none" w:sz="0" w:space="0" w:color="auto"/>
            <w:left w:val="none" w:sz="0" w:space="0" w:color="auto"/>
            <w:bottom w:val="none" w:sz="0" w:space="0" w:color="auto"/>
            <w:right w:val="none" w:sz="0" w:space="0" w:color="auto"/>
          </w:divBdr>
        </w:div>
        <w:div w:id="2093895927">
          <w:marLeft w:val="0"/>
          <w:marRight w:val="0"/>
          <w:marTop w:val="0"/>
          <w:marBottom w:val="0"/>
          <w:divBdr>
            <w:top w:val="none" w:sz="0" w:space="0" w:color="auto"/>
            <w:left w:val="none" w:sz="0" w:space="0" w:color="auto"/>
            <w:bottom w:val="none" w:sz="0" w:space="0" w:color="auto"/>
            <w:right w:val="none" w:sz="0" w:space="0" w:color="auto"/>
          </w:divBdr>
          <w:divsChild>
            <w:div w:id="395278618">
              <w:marLeft w:val="-75"/>
              <w:marRight w:val="0"/>
              <w:marTop w:val="30"/>
              <w:marBottom w:val="30"/>
              <w:divBdr>
                <w:top w:val="none" w:sz="0" w:space="0" w:color="auto"/>
                <w:left w:val="none" w:sz="0" w:space="0" w:color="auto"/>
                <w:bottom w:val="none" w:sz="0" w:space="0" w:color="auto"/>
                <w:right w:val="none" w:sz="0" w:space="0" w:color="auto"/>
              </w:divBdr>
              <w:divsChild>
                <w:div w:id="420613007">
                  <w:marLeft w:val="0"/>
                  <w:marRight w:val="0"/>
                  <w:marTop w:val="0"/>
                  <w:marBottom w:val="0"/>
                  <w:divBdr>
                    <w:top w:val="none" w:sz="0" w:space="0" w:color="auto"/>
                    <w:left w:val="none" w:sz="0" w:space="0" w:color="auto"/>
                    <w:bottom w:val="none" w:sz="0" w:space="0" w:color="auto"/>
                    <w:right w:val="none" w:sz="0" w:space="0" w:color="auto"/>
                  </w:divBdr>
                  <w:divsChild>
                    <w:div w:id="1773863760">
                      <w:marLeft w:val="0"/>
                      <w:marRight w:val="0"/>
                      <w:marTop w:val="0"/>
                      <w:marBottom w:val="0"/>
                      <w:divBdr>
                        <w:top w:val="none" w:sz="0" w:space="0" w:color="auto"/>
                        <w:left w:val="none" w:sz="0" w:space="0" w:color="auto"/>
                        <w:bottom w:val="none" w:sz="0" w:space="0" w:color="auto"/>
                        <w:right w:val="none" w:sz="0" w:space="0" w:color="auto"/>
                      </w:divBdr>
                    </w:div>
                  </w:divsChild>
                </w:div>
                <w:div w:id="1314918149">
                  <w:marLeft w:val="0"/>
                  <w:marRight w:val="0"/>
                  <w:marTop w:val="0"/>
                  <w:marBottom w:val="0"/>
                  <w:divBdr>
                    <w:top w:val="none" w:sz="0" w:space="0" w:color="auto"/>
                    <w:left w:val="none" w:sz="0" w:space="0" w:color="auto"/>
                    <w:bottom w:val="none" w:sz="0" w:space="0" w:color="auto"/>
                    <w:right w:val="none" w:sz="0" w:space="0" w:color="auto"/>
                  </w:divBdr>
                  <w:divsChild>
                    <w:div w:id="1838418236">
                      <w:marLeft w:val="0"/>
                      <w:marRight w:val="0"/>
                      <w:marTop w:val="0"/>
                      <w:marBottom w:val="0"/>
                      <w:divBdr>
                        <w:top w:val="none" w:sz="0" w:space="0" w:color="auto"/>
                        <w:left w:val="none" w:sz="0" w:space="0" w:color="auto"/>
                        <w:bottom w:val="none" w:sz="0" w:space="0" w:color="auto"/>
                        <w:right w:val="none" w:sz="0" w:space="0" w:color="auto"/>
                      </w:divBdr>
                    </w:div>
                  </w:divsChild>
                </w:div>
                <w:div w:id="1275136948">
                  <w:marLeft w:val="0"/>
                  <w:marRight w:val="0"/>
                  <w:marTop w:val="0"/>
                  <w:marBottom w:val="0"/>
                  <w:divBdr>
                    <w:top w:val="none" w:sz="0" w:space="0" w:color="auto"/>
                    <w:left w:val="none" w:sz="0" w:space="0" w:color="auto"/>
                    <w:bottom w:val="none" w:sz="0" w:space="0" w:color="auto"/>
                    <w:right w:val="none" w:sz="0" w:space="0" w:color="auto"/>
                  </w:divBdr>
                  <w:divsChild>
                    <w:div w:id="901989249">
                      <w:marLeft w:val="0"/>
                      <w:marRight w:val="0"/>
                      <w:marTop w:val="0"/>
                      <w:marBottom w:val="0"/>
                      <w:divBdr>
                        <w:top w:val="none" w:sz="0" w:space="0" w:color="auto"/>
                        <w:left w:val="none" w:sz="0" w:space="0" w:color="auto"/>
                        <w:bottom w:val="none" w:sz="0" w:space="0" w:color="auto"/>
                        <w:right w:val="none" w:sz="0" w:space="0" w:color="auto"/>
                      </w:divBdr>
                    </w:div>
                  </w:divsChild>
                </w:div>
                <w:div w:id="2082873906">
                  <w:marLeft w:val="0"/>
                  <w:marRight w:val="0"/>
                  <w:marTop w:val="0"/>
                  <w:marBottom w:val="0"/>
                  <w:divBdr>
                    <w:top w:val="none" w:sz="0" w:space="0" w:color="auto"/>
                    <w:left w:val="none" w:sz="0" w:space="0" w:color="auto"/>
                    <w:bottom w:val="none" w:sz="0" w:space="0" w:color="auto"/>
                    <w:right w:val="none" w:sz="0" w:space="0" w:color="auto"/>
                  </w:divBdr>
                  <w:divsChild>
                    <w:div w:id="202835738">
                      <w:marLeft w:val="0"/>
                      <w:marRight w:val="0"/>
                      <w:marTop w:val="0"/>
                      <w:marBottom w:val="0"/>
                      <w:divBdr>
                        <w:top w:val="none" w:sz="0" w:space="0" w:color="auto"/>
                        <w:left w:val="none" w:sz="0" w:space="0" w:color="auto"/>
                        <w:bottom w:val="none" w:sz="0" w:space="0" w:color="auto"/>
                        <w:right w:val="none" w:sz="0" w:space="0" w:color="auto"/>
                      </w:divBdr>
                    </w:div>
                  </w:divsChild>
                </w:div>
                <w:div w:id="2063403644">
                  <w:marLeft w:val="0"/>
                  <w:marRight w:val="0"/>
                  <w:marTop w:val="0"/>
                  <w:marBottom w:val="0"/>
                  <w:divBdr>
                    <w:top w:val="none" w:sz="0" w:space="0" w:color="auto"/>
                    <w:left w:val="none" w:sz="0" w:space="0" w:color="auto"/>
                    <w:bottom w:val="none" w:sz="0" w:space="0" w:color="auto"/>
                    <w:right w:val="none" w:sz="0" w:space="0" w:color="auto"/>
                  </w:divBdr>
                  <w:divsChild>
                    <w:div w:id="1610430841">
                      <w:marLeft w:val="0"/>
                      <w:marRight w:val="0"/>
                      <w:marTop w:val="0"/>
                      <w:marBottom w:val="0"/>
                      <w:divBdr>
                        <w:top w:val="none" w:sz="0" w:space="0" w:color="auto"/>
                        <w:left w:val="none" w:sz="0" w:space="0" w:color="auto"/>
                        <w:bottom w:val="none" w:sz="0" w:space="0" w:color="auto"/>
                        <w:right w:val="none" w:sz="0" w:space="0" w:color="auto"/>
                      </w:divBdr>
                    </w:div>
                  </w:divsChild>
                </w:div>
                <w:div w:id="1211958316">
                  <w:marLeft w:val="0"/>
                  <w:marRight w:val="0"/>
                  <w:marTop w:val="0"/>
                  <w:marBottom w:val="0"/>
                  <w:divBdr>
                    <w:top w:val="none" w:sz="0" w:space="0" w:color="auto"/>
                    <w:left w:val="none" w:sz="0" w:space="0" w:color="auto"/>
                    <w:bottom w:val="none" w:sz="0" w:space="0" w:color="auto"/>
                    <w:right w:val="none" w:sz="0" w:space="0" w:color="auto"/>
                  </w:divBdr>
                  <w:divsChild>
                    <w:div w:id="1043745796">
                      <w:marLeft w:val="0"/>
                      <w:marRight w:val="0"/>
                      <w:marTop w:val="0"/>
                      <w:marBottom w:val="0"/>
                      <w:divBdr>
                        <w:top w:val="none" w:sz="0" w:space="0" w:color="auto"/>
                        <w:left w:val="none" w:sz="0" w:space="0" w:color="auto"/>
                        <w:bottom w:val="none" w:sz="0" w:space="0" w:color="auto"/>
                        <w:right w:val="none" w:sz="0" w:space="0" w:color="auto"/>
                      </w:divBdr>
                    </w:div>
                  </w:divsChild>
                </w:div>
                <w:div w:id="1807971920">
                  <w:marLeft w:val="0"/>
                  <w:marRight w:val="0"/>
                  <w:marTop w:val="0"/>
                  <w:marBottom w:val="0"/>
                  <w:divBdr>
                    <w:top w:val="none" w:sz="0" w:space="0" w:color="auto"/>
                    <w:left w:val="none" w:sz="0" w:space="0" w:color="auto"/>
                    <w:bottom w:val="none" w:sz="0" w:space="0" w:color="auto"/>
                    <w:right w:val="none" w:sz="0" w:space="0" w:color="auto"/>
                  </w:divBdr>
                  <w:divsChild>
                    <w:div w:id="182522013">
                      <w:marLeft w:val="0"/>
                      <w:marRight w:val="0"/>
                      <w:marTop w:val="0"/>
                      <w:marBottom w:val="0"/>
                      <w:divBdr>
                        <w:top w:val="none" w:sz="0" w:space="0" w:color="auto"/>
                        <w:left w:val="none" w:sz="0" w:space="0" w:color="auto"/>
                        <w:bottom w:val="none" w:sz="0" w:space="0" w:color="auto"/>
                        <w:right w:val="none" w:sz="0" w:space="0" w:color="auto"/>
                      </w:divBdr>
                    </w:div>
                  </w:divsChild>
                </w:div>
                <w:div w:id="2003729520">
                  <w:marLeft w:val="0"/>
                  <w:marRight w:val="0"/>
                  <w:marTop w:val="0"/>
                  <w:marBottom w:val="0"/>
                  <w:divBdr>
                    <w:top w:val="none" w:sz="0" w:space="0" w:color="auto"/>
                    <w:left w:val="none" w:sz="0" w:space="0" w:color="auto"/>
                    <w:bottom w:val="none" w:sz="0" w:space="0" w:color="auto"/>
                    <w:right w:val="none" w:sz="0" w:space="0" w:color="auto"/>
                  </w:divBdr>
                  <w:divsChild>
                    <w:div w:id="2120488057">
                      <w:marLeft w:val="0"/>
                      <w:marRight w:val="0"/>
                      <w:marTop w:val="0"/>
                      <w:marBottom w:val="0"/>
                      <w:divBdr>
                        <w:top w:val="none" w:sz="0" w:space="0" w:color="auto"/>
                        <w:left w:val="none" w:sz="0" w:space="0" w:color="auto"/>
                        <w:bottom w:val="none" w:sz="0" w:space="0" w:color="auto"/>
                        <w:right w:val="none" w:sz="0" w:space="0" w:color="auto"/>
                      </w:divBdr>
                    </w:div>
                  </w:divsChild>
                </w:div>
                <w:div w:id="868570238">
                  <w:marLeft w:val="0"/>
                  <w:marRight w:val="0"/>
                  <w:marTop w:val="0"/>
                  <w:marBottom w:val="0"/>
                  <w:divBdr>
                    <w:top w:val="none" w:sz="0" w:space="0" w:color="auto"/>
                    <w:left w:val="none" w:sz="0" w:space="0" w:color="auto"/>
                    <w:bottom w:val="none" w:sz="0" w:space="0" w:color="auto"/>
                    <w:right w:val="none" w:sz="0" w:space="0" w:color="auto"/>
                  </w:divBdr>
                  <w:divsChild>
                    <w:div w:id="270671875">
                      <w:marLeft w:val="0"/>
                      <w:marRight w:val="0"/>
                      <w:marTop w:val="0"/>
                      <w:marBottom w:val="0"/>
                      <w:divBdr>
                        <w:top w:val="none" w:sz="0" w:space="0" w:color="auto"/>
                        <w:left w:val="none" w:sz="0" w:space="0" w:color="auto"/>
                        <w:bottom w:val="none" w:sz="0" w:space="0" w:color="auto"/>
                        <w:right w:val="none" w:sz="0" w:space="0" w:color="auto"/>
                      </w:divBdr>
                    </w:div>
                  </w:divsChild>
                </w:div>
                <w:div w:id="246035866">
                  <w:marLeft w:val="0"/>
                  <w:marRight w:val="0"/>
                  <w:marTop w:val="0"/>
                  <w:marBottom w:val="0"/>
                  <w:divBdr>
                    <w:top w:val="none" w:sz="0" w:space="0" w:color="auto"/>
                    <w:left w:val="none" w:sz="0" w:space="0" w:color="auto"/>
                    <w:bottom w:val="none" w:sz="0" w:space="0" w:color="auto"/>
                    <w:right w:val="none" w:sz="0" w:space="0" w:color="auto"/>
                  </w:divBdr>
                  <w:divsChild>
                    <w:div w:id="52235155">
                      <w:marLeft w:val="0"/>
                      <w:marRight w:val="0"/>
                      <w:marTop w:val="0"/>
                      <w:marBottom w:val="0"/>
                      <w:divBdr>
                        <w:top w:val="none" w:sz="0" w:space="0" w:color="auto"/>
                        <w:left w:val="none" w:sz="0" w:space="0" w:color="auto"/>
                        <w:bottom w:val="none" w:sz="0" w:space="0" w:color="auto"/>
                        <w:right w:val="none" w:sz="0" w:space="0" w:color="auto"/>
                      </w:divBdr>
                    </w:div>
                  </w:divsChild>
                </w:div>
                <w:div w:id="703946967">
                  <w:marLeft w:val="0"/>
                  <w:marRight w:val="0"/>
                  <w:marTop w:val="0"/>
                  <w:marBottom w:val="0"/>
                  <w:divBdr>
                    <w:top w:val="none" w:sz="0" w:space="0" w:color="auto"/>
                    <w:left w:val="none" w:sz="0" w:space="0" w:color="auto"/>
                    <w:bottom w:val="none" w:sz="0" w:space="0" w:color="auto"/>
                    <w:right w:val="none" w:sz="0" w:space="0" w:color="auto"/>
                  </w:divBdr>
                  <w:divsChild>
                    <w:div w:id="2123185581">
                      <w:marLeft w:val="0"/>
                      <w:marRight w:val="0"/>
                      <w:marTop w:val="0"/>
                      <w:marBottom w:val="0"/>
                      <w:divBdr>
                        <w:top w:val="none" w:sz="0" w:space="0" w:color="auto"/>
                        <w:left w:val="none" w:sz="0" w:space="0" w:color="auto"/>
                        <w:bottom w:val="none" w:sz="0" w:space="0" w:color="auto"/>
                        <w:right w:val="none" w:sz="0" w:space="0" w:color="auto"/>
                      </w:divBdr>
                    </w:div>
                  </w:divsChild>
                </w:div>
                <w:div w:id="1568227306">
                  <w:marLeft w:val="0"/>
                  <w:marRight w:val="0"/>
                  <w:marTop w:val="0"/>
                  <w:marBottom w:val="0"/>
                  <w:divBdr>
                    <w:top w:val="none" w:sz="0" w:space="0" w:color="auto"/>
                    <w:left w:val="none" w:sz="0" w:space="0" w:color="auto"/>
                    <w:bottom w:val="none" w:sz="0" w:space="0" w:color="auto"/>
                    <w:right w:val="none" w:sz="0" w:space="0" w:color="auto"/>
                  </w:divBdr>
                  <w:divsChild>
                    <w:div w:id="10683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3025">
          <w:marLeft w:val="0"/>
          <w:marRight w:val="0"/>
          <w:marTop w:val="0"/>
          <w:marBottom w:val="0"/>
          <w:divBdr>
            <w:top w:val="none" w:sz="0" w:space="0" w:color="auto"/>
            <w:left w:val="none" w:sz="0" w:space="0" w:color="auto"/>
            <w:bottom w:val="none" w:sz="0" w:space="0" w:color="auto"/>
            <w:right w:val="none" w:sz="0" w:space="0" w:color="auto"/>
          </w:divBdr>
        </w:div>
        <w:div w:id="321349498">
          <w:marLeft w:val="0"/>
          <w:marRight w:val="0"/>
          <w:marTop w:val="0"/>
          <w:marBottom w:val="0"/>
          <w:divBdr>
            <w:top w:val="none" w:sz="0" w:space="0" w:color="auto"/>
            <w:left w:val="none" w:sz="0" w:space="0" w:color="auto"/>
            <w:bottom w:val="none" w:sz="0" w:space="0" w:color="auto"/>
            <w:right w:val="none" w:sz="0" w:space="0" w:color="auto"/>
          </w:divBdr>
        </w:div>
        <w:div w:id="1551065734">
          <w:marLeft w:val="0"/>
          <w:marRight w:val="0"/>
          <w:marTop w:val="0"/>
          <w:marBottom w:val="0"/>
          <w:divBdr>
            <w:top w:val="none" w:sz="0" w:space="0" w:color="auto"/>
            <w:left w:val="none" w:sz="0" w:space="0" w:color="auto"/>
            <w:bottom w:val="none" w:sz="0" w:space="0" w:color="auto"/>
            <w:right w:val="none" w:sz="0" w:space="0" w:color="auto"/>
          </w:divBdr>
        </w:div>
        <w:div w:id="1687247811">
          <w:marLeft w:val="0"/>
          <w:marRight w:val="0"/>
          <w:marTop w:val="0"/>
          <w:marBottom w:val="0"/>
          <w:divBdr>
            <w:top w:val="none" w:sz="0" w:space="0" w:color="auto"/>
            <w:left w:val="none" w:sz="0" w:space="0" w:color="auto"/>
            <w:bottom w:val="none" w:sz="0" w:space="0" w:color="auto"/>
            <w:right w:val="none" w:sz="0" w:space="0" w:color="auto"/>
          </w:divBdr>
        </w:div>
        <w:div w:id="1996184489">
          <w:marLeft w:val="0"/>
          <w:marRight w:val="0"/>
          <w:marTop w:val="0"/>
          <w:marBottom w:val="0"/>
          <w:divBdr>
            <w:top w:val="none" w:sz="0" w:space="0" w:color="auto"/>
            <w:left w:val="none" w:sz="0" w:space="0" w:color="auto"/>
            <w:bottom w:val="none" w:sz="0" w:space="0" w:color="auto"/>
            <w:right w:val="none" w:sz="0" w:space="0" w:color="auto"/>
          </w:divBdr>
        </w:div>
        <w:div w:id="82917271">
          <w:marLeft w:val="0"/>
          <w:marRight w:val="0"/>
          <w:marTop w:val="0"/>
          <w:marBottom w:val="0"/>
          <w:divBdr>
            <w:top w:val="none" w:sz="0" w:space="0" w:color="auto"/>
            <w:left w:val="none" w:sz="0" w:space="0" w:color="auto"/>
            <w:bottom w:val="none" w:sz="0" w:space="0" w:color="auto"/>
            <w:right w:val="none" w:sz="0" w:space="0" w:color="auto"/>
          </w:divBdr>
        </w:div>
        <w:div w:id="878323459">
          <w:marLeft w:val="0"/>
          <w:marRight w:val="0"/>
          <w:marTop w:val="0"/>
          <w:marBottom w:val="0"/>
          <w:divBdr>
            <w:top w:val="none" w:sz="0" w:space="0" w:color="auto"/>
            <w:left w:val="none" w:sz="0" w:space="0" w:color="auto"/>
            <w:bottom w:val="none" w:sz="0" w:space="0" w:color="auto"/>
            <w:right w:val="none" w:sz="0" w:space="0" w:color="auto"/>
          </w:divBdr>
        </w:div>
        <w:div w:id="1098411202">
          <w:marLeft w:val="0"/>
          <w:marRight w:val="0"/>
          <w:marTop w:val="0"/>
          <w:marBottom w:val="0"/>
          <w:divBdr>
            <w:top w:val="none" w:sz="0" w:space="0" w:color="auto"/>
            <w:left w:val="none" w:sz="0" w:space="0" w:color="auto"/>
            <w:bottom w:val="none" w:sz="0" w:space="0" w:color="auto"/>
            <w:right w:val="none" w:sz="0" w:space="0" w:color="auto"/>
          </w:divBdr>
        </w:div>
        <w:div w:id="87121742">
          <w:marLeft w:val="0"/>
          <w:marRight w:val="0"/>
          <w:marTop w:val="0"/>
          <w:marBottom w:val="0"/>
          <w:divBdr>
            <w:top w:val="none" w:sz="0" w:space="0" w:color="auto"/>
            <w:left w:val="none" w:sz="0" w:space="0" w:color="auto"/>
            <w:bottom w:val="none" w:sz="0" w:space="0" w:color="auto"/>
            <w:right w:val="none" w:sz="0" w:space="0" w:color="auto"/>
          </w:divBdr>
        </w:div>
        <w:div w:id="1398238225">
          <w:marLeft w:val="0"/>
          <w:marRight w:val="0"/>
          <w:marTop w:val="0"/>
          <w:marBottom w:val="0"/>
          <w:divBdr>
            <w:top w:val="none" w:sz="0" w:space="0" w:color="auto"/>
            <w:left w:val="none" w:sz="0" w:space="0" w:color="auto"/>
            <w:bottom w:val="none" w:sz="0" w:space="0" w:color="auto"/>
            <w:right w:val="none" w:sz="0" w:space="0" w:color="auto"/>
          </w:divBdr>
        </w:div>
        <w:div w:id="1643852304">
          <w:marLeft w:val="0"/>
          <w:marRight w:val="0"/>
          <w:marTop w:val="0"/>
          <w:marBottom w:val="0"/>
          <w:divBdr>
            <w:top w:val="none" w:sz="0" w:space="0" w:color="auto"/>
            <w:left w:val="none" w:sz="0" w:space="0" w:color="auto"/>
            <w:bottom w:val="none" w:sz="0" w:space="0" w:color="auto"/>
            <w:right w:val="none" w:sz="0" w:space="0" w:color="auto"/>
          </w:divBdr>
        </w:div>
        <w:div w:id="457996389">
          <w:marLeft w:val="0"/>
          <w:marRight w:val="0"/>
          <w:marTop w:val="0"/>
          <w:marBottom w:val="0"/>
          <w:divBdr>
            <w:top w:val="none" w:sz="0" w:space="0" w:color="auto"/>
            <w:left w:val="none" w:sz="0" w:space="0" w:color="auto"/>
            <w:bottom w:val="none" w:sz="0" w:space="0" w:color="auto"/>
            <w:right w:val="none" w:sz="0" w:space="0" w:color="auto"/>
          </w:divBdr>
        </w:div>
        <w:div w:id="1700084159">
          <w:marLeft w:val="0"/>
          <w:marRight w:val="0"/>
          <w:marTop w:val="0"/>
          <w:marBottom w:val="0"/>
          <w:divBdr>
            <w:top w:val="none" w:sz="0" w:space="0" w:color="auto"/>
            <w:left w:val="none" w:sz="0" w:space="0" w:color="auto"/>
            <w:bottom w:val="none" w:sz="0" w:space="0" w:color="auto"/>
            <w:right w:val="none" w:sz="0" w:space="0" w:color="auto"/>
          </w:divBdr>
        </w:div>
        <w:div w:id="2091079578">
          <w:marLeft w:val="0"/>
          <w:marRight w:val="0"/>
          <w:marTop w:val="0"/>
          <w:marBottom w:val="0"/>
          <w:divBdr>
            <w:top w:val="none" w:sz="0" w:space="0" w:color="auto"/>
            <w:left w:val="none" w:sz="0" w:space="0" w:color="auto"/>
            <w:bottom w:val="none" w:sz="0" w:space="0" w:color="auto"/>
            <w:right w:val="none" w:sz="0" w:space="0" w:color="auto"/>
          </w:divBdr>
        </w:div>
        <w:div w:id="1608345931">
          <w:marLeft w:val="0"/>
          <w:marRight w:val="0"/>
          <w:marTop w:val="0"/>
          <w:marBottom w:val="0"/>
          <w:divBdr>
            <w:top w:val="none" w:sz="0" w:space="0" w:color="auto"/>
            <w:left w:val="none" w:sz="0" w:space="0" w:color="auto"/>
            <w:bottom w:val="none" w:sz="0" w:space="0" w:color="auto"/>
            <w:right w:val="none" w:sz="0" w:space="0" w:color="auto"/>
          </w:divBdr>
        </w:div>
        <w:div w:id="95247850">
          <w:marLeft w:val="0"/>
          <w:marRight w:val="0"/>
          <w:marTop w:val="0"/>
          <w:marBottom w:val="0"/>
          <w:divBdr>
            <w:top w:val="none" w:sz="0" w:space="0" w:color="auto"/>
            <w:left w:val="none" w:sz="0" w:space="0" w:color="auto"/>
            <w:bottom w:val="none" w:sz="0" w:space="0" w:color="auto"/>
            <w:right w:val="none" w:sz="0" w:space="0" w:color="auto"/>
          </w:divBdr>
        </w:div>
        <w:div w:id="220095811">
          <w:marLeft w:val="0"/>
          <w:marRight w:val="0"/>
          <w:marTop w:val="0"/>
          <w:marBottom w:val="0"/>
          <w:divBdr>
            <w:top w:val="none" w:sz="0" w:space="0" w:color="auto"/>
            <w:left w:val="none" w:sz="0" w:space="0" w:color="auto"/>
            <w:bottom w:val="none" w:sz="0" w:space="0" w:color="auto"/>
            <w:right w:val="none" w:sz="0" w:space="0" w:color="auto"/>
          </w:divBdr>
        </w:div>
        <w:div w:id="1857226671">
          <w:marLeft w:val="0"/>
          <w:marRight w:val="0"/>
          <w:marTop w:val="0"/>
          <w:marBottom w:val="0"/>
          <w:divBdr>
            <w:top w:val="none" w:sz="0" w:space="0" w:color="auto"/>
            <w:left w:val="none" w:sz="0" w:space="0" w:color="auto"/>
            <w:bottom w:val="none" w:sz="0" w:space="0" w:color="auto"/>
            <w:right w:val="none" w:sz="0" w:space="0" w:color="auto"/>
          </w:divBdr>
        </w:div>
        <w:div w:id="1052196432">
          <w:marLeft w:val="0"/>
          <w:marRight w:val="0"/>
          <w:marTop w:val="0"/>
          <w:marBottom w:val="0"/>
          <w:divBdr>
            <w:top w:val="none" w:sz="0" w:space="0" w:color="auto"/>
            <w:left w:val="none" w:sz="0" w:space="0" w:color="auto"/>
            <w:bottom w:val="none" w:sz="0" w:space="0" w:color="auto"/>
            <w:right w:val="none" w:sz="0" w:space="0" w:color="auto"/>
          </w:divBdr>
        </w:div>
        <w:div w:id="781071903">
          <w:marLeft w:val="0"/>
          <w:marRight w:val="0"/>
          <w:marTop w:val="0"/>
          <w:marBottom w:val="0"/>
          <w:divBdr>
            <w:top w:val="none" w:sz="0" w:space="0" w:color="auto"/>
            <w:left w:val="none" w:sz="0" w:space="0" w:color="auto"/>
            <w:bottom w:val="none" w:sz="0" w:space="0" w:color="auto"/>
            <w:right w:val="none" w:sz="0" w:space="0" w:color="auto"/>
          </w:divBdr>
        </w:div>
        <w:div w:id="457574385">
          <w:marLeft w:val="0"/>
          <w:marRight w:val="0"/>
          <w:marTop w:val="0"/>
          <w:marBottom w:val="0"/>
          <w:divBdr>
            <w:top w:val="none" w:sz="0" w:space="0" w:color="auto"/>
            <w:left w:val="none" w:sz="0" w:space="0" w:color="auto"/>
            <w:bottom w:val="none" w:sz="0" w:space="0" w:color="auto"/>
            <w:right w:val="none" w:sz="0" w:space="0" w:color="auto"/>
          </w:divBdr>
          <w:divsChild>
            <w:div w:id="2133554512">
              <w:marLeft w:val="-75"/>
              <w:marRight w:val="0"/>
              <w:marTop w:val="30"/>
              <w:marBottom w:val="30"/>
              <w:divBdr>
                <w:top w:val="none" w:sz="0" w:space="0" w:color="auto"/>
                <w:left w:val="none" w:sz="0" w:space="0" w:color="auto"/>
                <w:bottom w:val="none" w:sz="0" w:space="0" w:color="auto"/>
                <w:right w:val="none" w:sz="0" w:space="0" w:color="auto"/>
              </w:divBdr>
              <w:divsChild>
                <w:div w:id="1108425108">
                  <w:marLeft w:val="0"/>
                  <w:marRight w:val="0"/>
                  <w:marTop w:val="0"/>
                  <w:marBottom w:val="0"/>
                  <w:divBdr>
                    <w:top w:val="none" w:sz="0" w:space="0" w:color="auto"/>
                    <w:left w:val="none" w:sz="0" w:space="0" w:color="auto"/>
                    <w:bottom w:val="none" w:sz="0" w:space="0" w:color="auto"/>
                    <w:right w:val="none" w:sz="0" w:space="0" w:color="auto"/>
                  </w:divBdr>
                  <w:divsChild>
                    <w:div w:id="1467773128">
                      <w:marLeft w:val="0"/>
                      <w:marRight w:val="0"/>
                      <w:marTop w:val="0"/>
                      <w:marBottom w:val="0"/>
                      <w:divBdr>
                        <w:top w:val="none" w:sz="0" w:space="0" w:color="auto"/>
                        <w:left w:val="none" w:sz="0" w:space="0" w:color="auto"/>
                        <w:bottom w:val="none" w:sz="0" w:space="0" w:color="auto"/>
                        <w:right w:val="none" w:sz="0" w:space="0" w:color="auto"/>
                      </w:divBdr>
                    </w:div>
                  </w:divsChild>
                </w:div>
                <w:div w:id="1705208739">
                  <w:marLeft w:val="0"/>
                  <w:marRight w:val="0"/>
                  <w:marTop w:val="0"/>
                  <w:marBottom w:val="0"/>
                  <w:divBdr>
                    <w:top w:val="none" w:sz="0" w:space="0" w:color="auto"/>
                    <w:left w:val="none" w:sz="0" w:space="0" w:color="auto"/>
                    <w:bottom w:val="none" w:sz="0" w:space="0" w:color="auto"/>
                    <w:right w:val="none" w:sz="0" w:space="0" w:color="auto"/>
                  </w:divBdr>
                  <w:divsChild>
                    <w:div w:id="82803266">
                      <w:marLeft w:val="0"/>
                      <w:marRight w:val="0"/>
                      <w:marTop w:val="0"/>
                      <w:marBottom w:val="0"/>
                      <w:divBdr>
                        <w:top w:val="none" w:sz="0" w:space="0" w:color="auto"/>
                        <w:left w:val="none" w:sz="0" w:space="0" w:color="auto"/>
                        <w:bottom w:val="none" w:sz="0" w:space="0" w:color="auto"/>
                        <w:right w:val="none" w:sz="0" w:space="0" w:color="auto"/>
                      </w:divBdr>
                    </w:div>
                  </w:divsChild>
                </w:div>
                <w:div w:id="1478104027">
                  <w:marLeft w:val="0"/>
                  <w:marRight w:val="0"/>
                  <w:marTop w:val="0"/>
                  <w:marBottom w:val="0"/>
                  <w:divBdr>
                    <w:top w:val="none" w:sz="0" w:space="0" w:color="auto"/>
                    <w:left w:val="none" w:sz="0" w:space="0" w:color="auto"/>
                    <w:bottom w:val="none" w:sz="0" w:space="0" w:color="auto"/>
                    <w:right w:val="none" w:sz="0" w:space="0" w:color="auto"/>
                  </w:divBdr>
                  <w:divsChild>
                    <w:div w:id="2132045927">
                      <w:marLeft w:val="0"/>
                      <w:marRight w:val="0"/>
                      <w:marTop w:val="0"/>
                      <w:marBottom w:val="0"/>
                      <w:divBdr>
                        <w:top w:val="none" w:sz="0" w:space="0" w:color="auto"/>
                        <w:left w:val="none" w:sz="0" w:space="0" w:color="auto"/>
                        <w:bottom w:val="none" w:sz="0" w:space="0" w:color="auto"/>
                        <w:right w:val="none" w:sz="0" w:space="0" w:color="auto"/>
                      </w:divBdr>
                    </w:div>
                  </w:divsChild>
                </w:div>
                <w:div w:id="1817065416">
                  <w:marLeft w:val="0"/>
                  <w:marRight w:val="0"/>
                  <w:marTop w:val="0"/>
                  <w:marBottom w:val="0"/>
                  <w:divBdr>
                    <w:top w:val="none" w:sz="0" w:space="0" w:color="auto"/>
                    <w:left w:val="none" w:sz="0" w:space="0" w:color="auto"/>
                    <w:bottom w:val="none" w:sz="0" w:space="0" w:color="auto"/>
                    <w:right w:val="none" w:sz="0" w:space="0" w:color="auto"/>
                  </w:divBdr>
                  <w:divsChild>
                    <w:div w:id="10692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2377">
          <w:marLeft w:val="0"/>
          <w:marRight w:val="0"/>
          <w:marTop w:val="0"/>
          <w:marBottom w:val="0"/>
          <w:divBdr>
            <w:top w:val="none" w:sz="0" w:space="0" w:color="auto"/>
            <w:left w:val="none" w:sz="0" w:space="0" w:color="auto"/>
            <w:bottom w:val="none" w:sz="0" w:space="0" w:color="auto"/>
            <w:right w:val="none" w:sz="0" w:space="0" w:color="auto"/>
          </w:divBdr>
        </w:div>
        <w:div w:id="1843548594">
          <w:marLeft w:val="0"/>
          <w:marRight w:val="0"/>
          <w:marTop w:val="0"/>
          <w:marBottom w:val="0"/>
          <w:divBdr>
            <w:top w:val="none" w:sz="0" w:space="0" w:color="auto"/>
            <w:left w:val="none" w:sz="0" w:space="0" w:color="auto"/>
            <w:bottom w:val="none" w:sz="0" w:space="0" w:color="auto"/>
            <w:right w:val="none" w:sz="0" w:space="0" w:color="auto"/>
          </w:divBdr>
        </w:div>
        <w:div w:id="91360652">
          <w:marLeft w:val="0"/>
          <w:marRight w:val="0"/>
          <w:marTop w:val="0"/>
          <w:marBottom w:val="0"/>
          <w:divBdr>
            <w:top w:val="none" w:sz="0" w:space="0" w:color="auto"/>
            <w:left w:val="none" w:sz="0" w:space="0" w:color="auto"/>
            <w:bottom w:val="none" w:sz="0" w:space="0" w:color="auto"/>
            <w:right w:val="none" w:sz="0" w:space="0" w:color="auto"/>
          </w:divBdr>
          <w:divsChild>
            <w:div w:id="1349523454">
              <w:marLeft w:val="-75"/>
              <w:marRight w:val="0"/>
              <w:marTop w:val="30"/>
              <w:marBottom w:val="30"/>
              <w:divBdr>
                <w:top w:val="none" w:sz="0" w:space="0" w:color="auto"/>
                <w:left w:val="none" w:sz="0" w:space="0" w:color="auto"/>
                <w:bottom w:val="none" w:sz="0" w:space="0" w:color="auto"/>
                <w:right w:val="none" w:sz="0" w:space="0" w:color="auto"/>
              </w:divBdr>
              <w:divsChild>
                <w:div w:id="902524518">
                  <w:marLeft w:val="0"/>
                  <w:marRight w:val="0"/>
                  <w:marTop w:val="0"/>
                  <w:marBottom w:val="0"/>
                  <w:divBdr>
                    <w:top w:val="none" w:sz="0" w:space="0" w:color="auto"/>
                    <w:left w:val="none" w:sz="0" w:space="0" w:color="auto"/>
                    <w:bottom w:val="none" w:sz="0" w:space="0" w:color="auto"/>
                    <w:right w:val="none" w:sz="0" w:space="0" w:color="auto"/>
                  </w:divBdr>
                  <w:divsChild>
                    <w:div w:id="1289897340">
                      <w:marLeft w:val="0"/>
                      <w:marRight w:val="0"/>
                      <w:marTop w:val="0"/>
                      <w:marBottom w:val="0"/>
                      <w:divBdr>
                        <w:top w:val="none" w:sz="0" w:space="0" w:color="auto"/>
                        <w:left w:val="none" w:sz="0" w:space="0" w:color="auto"/>
                        <w:bottom w:val="none" w:sz="0" w:space="0" w:color="auto"/>
                        <w:right w:val="none" w:sz="0" w:space="0" w:color="auto"/>
                      </w:divBdr>
                    </w:div>
                  </w:divsChild>
                </w:div>
                <w:div w:id="40446479">
                  <w:marLeft w:val="0"/>
                  <w:marRight w:val="0"/>
                  <w:marTop w:val="0"/>
                  <w:marBottom w:val="0"/>
                  <w:divBdr>
                    <w:top w:val="none" w:sz="0" w:space="0" w:color="auto"/>
                    <w:left w:val="none" w:sz="0" w:space="0" w:color="auto"/>
                    <w:bottom w:val="none" w:sz="0" w:space="0" w:color="auto"/>
                    <w:right w:val="none" w:sz="0" w:space="0" w:color="auto"/>
                  </w:divBdr>
                  <w:divsChild>
                    <w:div w:id="1934167748">
                      <w:marLeft w:val="0"/>
                      <w:marRight w:val="0"/>
                      <w:marTop w:val="0"/>
                      <w:marBottom w:val="0"/>
                      <w:divBdr>
                        <w:top w:val="none" w:sz="0" w:space="0" w:color="auto"/>
                        <w:left w:val="none" w:sz="0" w:space="0" w:color="auto"/>
                        <w:bottom w:val="none" w:sz="0" w:space="0" w:color="auto"/>
                        <w:right w:val="none" w:sz="0" w:space="0" w:color="auto"/>
                      </w:divBdr>
                    </w:div>
                  </w:divsChild>
                </w:div>
                <w:div w:id="1822228496">
                  <w:marLeft w:val="0"/>
                  <w:marRight w:val="0"/>
                  <w:marTop w:val="0"/>
                  <w:marBottom w:val="0"/>
                  <w:divBdr>
                    <w:top w:val="none" w:sz="0" w:space="0" w:color="auto"/>
                    <w:left w:val="none" w:sz="0" w:space="0" w:color="auto"/>
                    <w:bottom w:val="none" w:sz="0" w:space="0" w:color="auto"/>
                    <w:right w:val="none" w:sz="0" w:space="0" w:color="auto"/>
                  </w:divBdr>
                  <w:divsChild>
                    <w:div w:id="427701464">
                      <w:marLeft w:val="0"/>
                      <w:marRight w:val="0"/>
                      <w:marTop w:val="0"/>
                      <w:marBottom w:val="0"/>
                      <w:divBdr>
                        <w:top w:val="none" w:sz="0" w:space="0" w:color="auto"/>
                        <w:left w:val="none" w:sz="0" w:space="0" w:color="auto"/>
                        <w:bottom w:val="none" w:sz="0" w:space="0" w:color="auto"/>
                        <w:right w:val="none" w:sz="0" w:space="0" w:color="auto"/>
                      </w:divBdr>
                    </w:div>
                  </w:divsChild>
                </w:div>
                <w:div w:id="1536308632">
                  <w:marLeft w:val="0"/>
                  <w:marRight w:val="0"/>
                  <w:marTop w:val="0"/>
                  <w:marBottom w:val="0"/>
                  <w:divBdr>
                    <w:top w:val="none" w:sz="0" w:space="0" w:color="auto"/>
                    <w:left w:val="none" w:sz="0" w:space="0" w:color="auto"/>
                    <w:bottom w:val="none" w:sz="0" w:space="0" w:color="auto"/>
                    <w:right w:val="none" w:sz="0" w:space="0" w:color="auto"/>
                  </w:divBdr>
                  <w:divsChild>
                    <w:div w:id="21383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5330">
          <w:marLeft w:val="0"/>
          <w:marRight w:val="0"/>
          <w:marTop w:val="0"/>
          <w:marBottom w:val="0"/>
          <w:divBdr>
            <w:top w:val="none" w:sz="0" w:space="0" w:color="auto"/>
            <w:left w:val="none" w:sz="0" w:space="0" w:color="auto"/>
            <w:bottom w:val="none" w:sz="0" w:space="0" w:color="auto"/>
            <w:right w:val="none" w:sz="0" w:space="0" w:color="auto"/>
          </w:divBdr>
        </w:div>
        <w:div w:id="338508454">
          <w:marLeft w:val="0"/>
          <w:marRight w:val="0"/>
          <w:marTop w:val="0"/>
          <w:marBottom w:val="0"/>
          <w:divBdr>
            <w:top w:val="none" w:sz="0" w:space="0" w:color="auto"/>
            <w:left w:val="none" w:sz="0" w:space="0" w:color="auto"/>
            <w:bottom w:val="none" w:sz="0" w:space="0" w:color="auto"/>
            <w:right w:val="none" w:sz="0" w:space="0" w:color="auto"/>
          </w:divBdr>
        </w:div>
        <w:div w:id="235283445">
          <w:marLeft w:val="0"/>
          <w:marRight w:val="0"/>
          <w:marTop w:val="0"/>
          <w:marBottom w:val="0"/>
          <w:divBdr>
            <w:top w:val="none" w:sz="0" w:space="0" w:color="auto"/>
            <w:left w:val="none" w:sz="0" w:space="0" w:color="auto"/>
            <w:bottom w:val="none" w:sz="0" w:space="0" w:color="auto"/>
            <w:right w:val="none" w:sz="0" w:space="0" w:color="auto"/>
          </w:divBdr>
          <w:divsChild>
            <w:div w:id="1267349848">
              <w:marLeft w:val="-75"/>
              <w:marRight w:val="0"/>
              <w:marTop w:val="30"/>
              <w:marBottom w:val="30"/>
              <w:divBdr>
                <w:top w:val="none" w:sz="0" w:space="0" w:color="auto"/>
                <w:left w:val="none" w:sz="0" w:space="0" w:color="auto"/>
                <w:bottom w:val="none" w:sz="0" w:space="0" w:color="auto"/>
                <w:right w:val="none" w:sz="0" w:space="0" w:color="auto"/>
              </w:divBdr>
              <w:divsChild>
                <w:div w:id="1467966627">
                  <w:marLeft w:val="0"/>
                  <w:marRight w:val="0"/>
                  <w:marTop w:val="0"/>
                  <w:marBottom w:val="0"/>
                  <w:divBdr>
                    <w:top w:val="none" w:sz="0" w:space="0" w:color="auto"/>
                    <w:left w:val="none" w:sz="0" w:space="0" w:color="auto"/>
                    <w:bottom w:val="none" w:sz="0" w:space="0" w:color="auto"/>
                    <w:right w:val="none" w:sz="0" w:space="0" w:color="auto"/>
                  </w:divBdr>
                  <w:divsChild>
                    <w:div w:id="448086103">
                      <w:marLeft w:val="0"/>
                      <w:marRight w:val="0"/>
                      <w:marTop w:val="0"/>
                      <w:marBottom w:val="0"/>
                      <w:divBdr>
                        <w:top w:val="none" w:sz="0" w:space="0" w:color="auto"/>
                        <w:left w:val="none" w:sz="0" w:space="0" w:color="auto"/>
                        <w:bottom w:val="none" w:sz="0" w:space="0" w:color="auto"/>
                        <w:right w:val="none" w:sz="0" w:space="0" w:color="auto"/>
                      </w:divBdr>
                    </w:div>
                  </w:divsChild>
                </w:div>
                <w:div w:id="1677490816">
                  <w:marLeft w:val="0"/>
                  <w:marRight w:val="0"/>
                  <w:marTop w:val="0"/>
                  <w:marBottom w:val="0"/>
                  <w:divBdr>
                    <w:top w:val="none" w:sz="0" w:space="0" w:color="auto"/>
                    <w:left w:val="none" w:sz="0" w:space="0" w:color="auto"/>
                    <w:bottom w:val="none" w:sz="0" w:space="0" w:color="auto"/>
                    <w:right w:val="none" w:sz="0" w:space="0" w:color="auto"/>
                  </w:divBdr>
                  <w:divsChild>
                    <w:div w:id="1474713425">
                      <w:marLeft w:val="0"/>
                      <w:marRight w:val="0"/>
                      <w:marTop w:val="0"/>
                      <w:marBottom w:val="0"/>
                      <w:divBdr>
                        <w:top w:val="none" w:sz="0" w:space="0" w:color="auto"/>
                        <w:left w:val="none" w:sz="0" w:space="0" w:color="auto"/>
                        <w:bottom w:val="none" w:sz="0" w:space="0" w:color="auto"/>
                        <w:right w:val="none" w:sz="0" w:space="0" w:color="auto"/>
                      </w:divBdr>
                    </w:div>
                  </w:divsChild>
                </w:div>
                <w:div w:id="1596329745">
                  <w:marLeft w:val="0"/>
                  <w:marRight w:val="0"/>
                  <w:marTop w:val="0"/>
                  <w:marBottom w:val="0"/>
                  <w:divBdr>
                    <w:top w:val="none" w:sz="0" w:space="0" w:color="auto"/>
                    <w:left w:val="none" w:sz="0" w:space="0" w:color="auto"/>
                    <w:bottom w:val="none" w:sz="0" w:space="0" w:color="auto"/>
                    <w:right w:val="none" w:sz="0" w:space="0" w:color="auto"/>
                  </w:divBdr>
                  <w:divsChild>
                    <w:div w:id="880629692">
                      <w:marLeft w:val="0"/>
                      <w:marRight w:val="0"/>
                      <w:marTop w:val="0"/>
                      <w:marBottom w:val="0"/>
                      <w:divBdr>
                        <w:top w:val="none" w:sz="0" w:space="0" w:color="auto"/>
                        <w:left w:val="none" w:sz="0" w:space="0" w:color="auto"/>
                        <w:bottom w:val="none" w:sz="0" w:space="0" w:color="auto"/>
                        <w:right w:val="none" w:sz="0" w:space="0" w:color="auto"/>
                      </w:divBdr>
                    </w:div>
                  </w:divsChild>
                </w:div>
                <w:div w:id="1070537235">
                  <w:marLeft w:val="0"/>
                  <w:marRight w:val="0"/>
                  <w:marTop w:val="0"/>
                  <w:marBottom w:val="0"/>
                  <w:divBdr>
                    <w:top w:val="none" w:sz="0" w:space="0" w:color="auto"/>
                    <w:left w:val="none" w:sz="0" w:space="0" w:color="auto"/>
                    <w:bottom w:val="none" w:sz="0" w:space="0" w:color="auto"/>
                    <w:right w:val="none" w:sz="0" w:space="0" w:color="auto"/>
                  </w:divBdr>
                  <w:divsChild>
                    <w:div w:id="108014713">
                      <w:marLeft w:val="0"/>
                      <w:marRight w:val="0"/>
                      <w:marTop w:val="0"/>
                      <w:marBottom w:val="0"/>
                      <w:divBdr>
                        <w:top w:val="none" w:sz="0" w:space="0" w:color="auto"/>
                        <w:left w:val="none" w:sz="0" w:space="0" w:color="auto"/>
                        <w:bottom w:val="none" w:sz="0" w:space="0" w:color="auto"/>
                        <w:right w:val="none" w:sz="0" w:space="0" w:color="auto"/>
                      </w:divBdr>
                    </w:div>
                  </w:divsChild>
                </w:div>
                <w:div w:id="1791973753">
                  <w:marLeft w:val="0"/>
                  <w:marRight w:val="0"/>
                  <w:marTop w:val="0"/>
                  <w:marBottom w:val="0"/>
                  <w:divBdr>
                    <w:top w:val="none" w:sz="0" w:space="0" w:color="auto"/>
                    <w:left w:val="none" w:sz="0" w:space="0" w:color="auto"/>
                    <w:bottom w:val="none" w:sz="0" w:space="0" w:color="auto"/>
                    <w:right w:val="none" w:sz="0" w:space="0" w:color="auto"/>
                  </w:divBdr>
                  <w:divsChild>
                    <w:div w:id="1229875647">
                      <w:marLeft w:val="0"/>
                      <w:marRight w:val="0"/>
                      <w:marTop w:val="0"/>
                      <w:marBottom w:val="0"/>
                      <w:divBdr>
                        <w:top w:val="none" w:sz="0" w:space="0" w:color="auto"/>
                        <w:left w:val="none" w:sz="0" w:space="0" w:color="auto"/>
                        <w:bottom w:val="none" w:sz="0" w:space="0" w:color="auto"/>
                        <w:right w:val="none" w:sz="0" w:space="0" w:color="auto"/>
                      </w:divBdr>
                    </w:div>
                  </w:divsChild>
                </w:div>
                <w:div w:id="1836801353">
                  <w:marLeft w:val="0"/>
                  <w:marRight w:val="0"/>
                  <w:marTop w:val="0"/>
                  <w:marBottom w:val="0"/>
                  <w:divBdr>
                    <w:top w:val="none" w:sz="0" w:space="0" w:color="auto"/>
                    <w:left w:val="none" w:sz="0" w:space="0" w:color="auto"/>
                    <w:bottom w:val="none" w:sz="0" w:space="0" w:color="auto"/>
                    <w:right w:val="none" w:sz="0" w:space="0" w:color="auto"/>
                  </w:divBdr>
                  <w:divsChild>
                    <w:div w:id="225533161">
                      <w:marLeft w:val="0"/>
                      <w:marRight w:val="0"/>
                      <w:marTop w:val="0"/>
                      <w:marBottom w:val="0"/>
                      <w:divBdr>
                        <w:top w:val="none" w:sz="0" w:space="0" w:color="auto"/>
                        <w:left w:val="none" w:sz="0" w:space="0" w:color="auto"/>
                        <w:bottom w:val="none" w:sz="0" w:space="0" w:color="auto"/>
                        <w:right w:val="none" w:sz="0" w:space="0" w:color="auto"/>
                      </w:divBdr>
                    </w:div>
                  </w:divsChild>
                </w:div>
                <w:div w:id="663246589">
                  <w:marLeft w:val="0"/>
                  <w:marRight w:val="0"/>
                  <w:marTop w:val="0"/>
                  <w:marBottom w:val="0"/>
                  <w:divBdr>
                    <w:top w:val="none" w:sz="0" w:space="0" w:color="auto"/>
                    <w:left w:val="none" w:sz="0" w:space="0" w:color="auto"/>
                    <w:bottom w:val="none" w:sz="0" w:space="0" w:color="auto"/>
                    <w:right w:val="none" w:sz="0" w:space="0" w:color="auto"/>
                  </w:divBdr>
                  <w:divsChild>
                    <w:div w:id="1307856535">
                      <w:marLeft w:val="0"/>
                      <w:marRight w:val="0"/>
                      <w:marTop w:val="0"/>
                      <w:marBottom w:val="0"/>
                      <w:divBdr>
                        <w:top w:val="none" w:sz="0" w:space="0" w:color="auto"/>
                        <w:left w:val="none" w:sz="0" w:space="0" w:color="auto"/>
                        <w:bottom w:val="none" w:sz="0" w:space="0" w:color="auto"/>
                        <w:right w:val="none" w:sz="0" w:space="0" w:color="auto"/>
                      </w:divBdr>
                    </w:div>
                  </w:divsChild>
                </w:div>
                <w:div w:id="1341548178">
                  <w:marLeft w:val="0"/>
                  <w:marRight w:val="0"/>
                  <w:marTop w:val="0"/>
                  <w:marBottom w:val="0"/>
                  <w:divBdr>
                    <w:top w:val="none" w:sz="0" w:space="0" w:color="auto"/>
                    <w:left w:val="none" w:sz="0" w:space="0" w:color="auto"/>
                    <w:bottom w:val="none" w:sz="0" w:space="0" w:color="auto"/>
                    <w:right w:val="none" w:sz="0" w:space="0" w:color="auto"/>
                  </w:divBdr>
                  <w:divsChild>
                    <w:div w:id="1196963779">
                      <w:marLeft w:val="0"/>
                      <w:marRight w:val="0"/>
                      <w:marTop w:val="0"/>
                      <w:marBottom w:val="0"/>
                      <w:divBdr>
                        <w:top w:val="none" w:sz="0" w:space="0" w:color="auto"/>
                        <w:left w:val="none" w:sz="0" w:space="0" w:color="auto"/>
                        <w:bottom w:val="none" w:sz="0" w:space="0" w:color="auto"/>
                        <w:right w:val="none" w:sz="0" w:space="0" w:color="auto"/>
                      </w:divBdr>
                    </w:div>
                  </w:divsChild>
                </w:div>
                <w:div w:id="512382380">
                  <w:marLeft w:val="0"/>
                  <w:marRight w:val="0"/>
                  <w:marTop w:val="0"/>
                  <w:marBottom w:val="0"/>
                  <w:divBdr>
                    <w:top w:val="none" w:sz="0" w:space="0" w:color="auto"/>
                    <w:left w:val="none" w:sz="0" w:space="0" w:color="auto"/>
                    <w:bottom w:val="none" w:sz="0" w:space="0" w:color="auto"/>
                    <w:right w:val="none" w:sz="0" w:space="0" w:color="auto"/>
                  </w:divBdr>
                  <w:divsChild>
                    <w:div w:id="348719112">
                      <w:marLeft w:val="0"/>
                      <w:marRight w:val="0"/>
                      <w:marTop w:val="0"/>
                      <w:marBottom w:val="0"/>
                      <w:divBdr>
                        <w:top w:val="none" w:sz="0" w:space="0" w:color="auto"/>
                        <w:left w:val="none" w:sz="0" w:space="0" w:color="auto"/>
                        <w:bottom w:val="none" w:sz="0" w:space="0" w:color="auto"/>
                        <w:right w:val="none" w:sz="0" w:space="0" w:color="auto"/>
                      </w:divBdr>
                    </w:div>
                  </w:divsChild>
                </w:div>
                <w:div w:id="1331176017">
                  <w:marLeft w:val="0"/>
                  <w:marRight w:val="0"/>
                  <w:marTop w:val="0"/>
                  <w:marBottom w:val="0"/>
                  <w:divBdr>
                    <w:top w:val="none" w:sz="0" w:space="0" w:color="auto"/>
                    <w:left w:val="none" w:sz="0" w:space="0" w:color="auto"/>
                    <w:bottom w:val="none" w:sz="0" w:space="0" w:color="auto"/>
                    <w:right w:val="none" w:sz="0" w:space="0" w:color="auto"/>
                  </w:divBdr>
                  <w:divsChild>
                    <w:div w:id="10989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3778">
          <w:marLeft w:val="0"/>
          <w:marRight w:val="0"/>
          <w:marTop w:val="0"/>
          <w:marBottom w:val="0"/>
          <w:divBdr>
            <w:top w:val="none" w:sz="0" w:space="0" w:color="auto"/>
            <w:left w:val="none" w:sz="0" w:space="0" w:color="auto"/>
            <w:bottom w:val="none" w:sz="0" w:space="0" w:color="auto"/>
            <w:right w:val="none" w:sz="0" w:space="0" w:color="auto"/>
          </w:divBdr>
        </w:div>
        <w:div w:id="1149248618">
          <w:marLeft w:val="0"/>
          <w:marRight w:val="0"/>
          <w:marTop w:val="0"/>
          <w:marBottom w:val="0"/>
          <w:divBdr>
            <w:top w:val="none" w:sz="0" w:space="0" w:color="auto"/>
            <w:left w:val="none" w:sz="0" w:space="0" w:color="auto"/>
            <w:bottom w:val="none" w:sz="0" w:space="0" w:color="auto"/>
            <w:right w:val="none" w:sz="0" w:space="0" w:color="auto"/>
          </w:divBdr>
        </w:div>
        <w:div w:id="140460891">
          <w:marLeft w:val="0"/>
          <w:marRight w:val="0"/>
          <w:marTop w:val="0"/>
          <w:marBottom w:val="0"/>
          <w:divBdr>
            <w:top w:val="none" w:sz="0" w:space="0" w:color="auto"/>
            <w:left w:val="none" w:sz="0" w:space="0" w:color="auto"/>
            <w:bottom w:val="none" w:sz="0" w:space="0" w:color="auto"/>
            <w:right w:val="none" w:sz="0" w:space="0" w:color="auto"/>
          </w:divBdr>
        </w:div>
        <w:div w:id="1409111063">
          <w:marLeft w:val="0"/>
          <w:marRight w:val="0"/>
          <w:marTop w:val="0"/>
          <w:marBottom w:val="0"/>
          <w:divBdr>
            <w:top w:val="none" w:sz="0" w:space="0" w:color="auto"/>
            <w:left w:val="none" w:sz="0" w:space="0" w:color="auto"/>
            <w:bottom w:val="none" w:sz="0" w:space="0" w:color="auto"/>
            <w:right w:val="none" w:sz="0" w:space="0" w:color="auto"/>
          </w:divBdr>
          <w:divsChild>
            <w:div w:id="1228417089">
              <w:marLeft w:val="-75"/>
              <w:marRight w:val="0"/>
              <w:marTop w:val="30"/>
              <w:marBottom w:val="30"/>
              <w:divBdr>
                <w:top w:val="none" w:sz="0" w:space="0" w:color="auto"/>
                <w:left w:val="none" w:sz="0" w:space="0" w:color="auto"/>
                <w:bottom w:val="none" w:sz="0" w:space="0" w:color="auto"/>
                <w:right w:val="none" w:sz="0" w:space="0" w:color="auto"/>
              </w:divBdr>
              <w:divsChild>
                <w:div w:id="699209365">
                  <w:marLeft w:val="0"/>
                  <w:marRight w:val="0"/>
                  <w:marTop w:val="0"/>
                  <w:marBottom w:val="0"/>
                  <w:divBdr>
                    <w:top w:val="none" w:sz="0" w:space="0" w:color="auto"/>
                    <w:left w:val="none" w:sz="0" w:space="0" w:color="auto"/>
                    <w:bottom w:val="none" w:sz="0" w:space="0" w:color="auto"/>
                    <w:right w:val="none" w:sz="0" w:space="0" w:color="auto"/>
                  </w:divBdr>
                  <w:divsChild>
                    <w:div w:id="102068843">
                      <w:marLeft w:val="0"/>
                      <w:marRight w:val="0"/>
                      <w:marTop w:val="0"/>
                      <w:marBottom w:val="0"/>
                      <w:divBdr>
                        <w:top w:val="none" w:sz="0" w:space="0" w:color="auto"/>
                        <w:left w:val="none" w:sz="0" w:space="0" w:color="auto"/>
                        <w:bottom w:val="none" w:sz="0" w:space="0" w:color="auto"/>
                        <w:right w:val="none" w:sz="0" w:space="0" w:color="auto"/>
                      </w:divBdr>
                    </w:div>
                  </w:divsChild>
                </w:div>
                <w:div w:id="751122060">
                  <w:marLeft w:val="0"/>
                  <w:marRight w:val="0"/>
                  <w:marTop w:val="0"/>
                  <w:marBottom w:val="0"/>
                  <w:divBdr>
                    <w:top w:val="none" w:sz="0" w:space="0" w:color="auto"/>
                    <w:left w:val="none" w:sz="0" w:space="0" w:color="auto"/>
                    <w:bottom w:val="none" w:sz="0" w:space="0" w:color="auto"/>
                    <w:right w:val="none" w:sz="0" w:space="0" w:color="auto"/>
                  </w:divBdr>
                  <w:divsChild>
                    <w:div w:id="1616981557">
                      <w:marLeft w:val="0"/>
                      <w:marRight w:val="0"/>
                      <w:marTop w:val="0"/>
                      <w:marBottom w:val="0"/>
                      <w:divBdr>
                        <w:top w:val="none" w:sz="0" w:space="0" w:color="auto"/>
                        <w:left w:val="none" w:sz="0" w:space="0" w:color="auto"/>
                        <w:bottom w:val="none" w:sz="0" w:space="0" w:color="auto"/>
                        <w:right w:val="none" w:sz="0" w:space="0" w:color="auto"/>
                      </w:divBdr>
                    </w:div>
                  </w:divsChild>
                </w:div>
                <w:div w:id="1292446369">
                  <w:marLeft w:val="0"/>
                  <w:marRight w:val="0"/>
                  <w:marTop w:val="0"/>
                  <w:marBottom w:val="0"/>
                  <w:divBdr>
                    <w:top w:val="none" w:sz="0" w:space="0" w:color="auto"/>
                    <w:left w:val="none" w:sz="0" w:space="0" w:color="auto"/>
                    <w:bottom w:val="none" w:sz="0" w:space="0" w:color="auto"/>
                    <w:right w:val="none" w:sz="0" w:space="0" w:color="auto"/>
                  </w:divBdr>
                  <w:divsChild>
                    <w:div w:id="1021123214">
                      <w:marLeft w:val="0"/>
                      <w:marRight w:val="0"/>
                      <w:marTop w:val="0"/>
                      <w:marBottom w:val="0"/>
                      <w:divBdr>
                        <w:top w:val="none" w:sz="0" w:space="0" w:color="auto"/>
                        <w:left w:val="none" w:sz="0" w:space="0" w:color="auto"/>
                        <w:bottom w:val="none" w:sz="0" w:space="0" w:color="auto"/>
                        <w:right w:val="none" w:sz="0" w:space="0" w:color="auto"/>
                      </w:divBdr>
                    </w:div>
                  </w:divsChild>
                </w:div>
                <w:div w:id="270206688">
                  <w:marLeft w:val="0"/>
                  <w:marRight w:val="0"/>
                  <w:marTop w:val="0"/>
                  <w:marBottom w:val="0"/>
                  <w:divBdr>
                    <w:top w:val="none" w:sz="0" w:space="0" w:color="auto"/>
                    <w:left w:val="none" w:sz="0" w:space="0" w:color="auto"/>
                    <w:bottom w:val="none" w:sz="0" w:space="0" w:color="auto"/>
                    <w:right w:val="none" w:sz="0" w:space="0" w:color="auto"/>
                  </w:divBdr>
                  <w:divsChild>
                    <w:div w:id="1794976625">
                      <w:marLeft w:val="0"/>
                      <w:marRight w:val="0"/>
                      <w:marTop w:val="0"/>
                      <w:marBottom w:val="0"/>
                      <w:divBdr>
                        <w:top w:val="none" w:sz="0" w:space="0" w:color="auto"/>
                        <w:left w:val="none" w:sz="0" w:space="0" w:color="auto"/>
                        <w:bottom w:val="none" w:sz="0" w:space="0" w:color="auto"/>
                        <w:right w:val="none" w:sz="0" w:space="0" w:color="auto"/>
                      </w:divBdr>
                    </w:div>
                  </w:divsChild>
                </w:div>
                <w:div w:id="1449810179">
                  <w:marLeft w:val="0"/>
                  <w:marRight w:val="0"/>
                  <w:marTop w:val="0"/>
                  <w:marBottom w:val="0"/>
                  <w:divBdr>
                    <w:top w:val="none" w:sz="0" w:space="0" w:color="auto"/>
                    <w:left w:val="none" w:sz="0" w:space="0" w:color="auto"/>
                    <w:bottom w:val="none" w:sz="0" w:space="0" w:color="auto"/>
                    <w:right w:val="none" w:sz="0" w:space="0" w:color="auto"/>
                  </w:divBdr>
                  <w:divsChild>
                    <w:div w:id="1379550992">
                      <w:marLeft w:val="0"/>
                      <w:marRight w:val="0"/>
                      <w:marTop w:val="0"/>
                      <w:marBottom w:val="0"/>
                      <w:divBdr>
                        <w:top w:val="none" w:sz="0" w:space="0" w:color="auto"/>
                        <w:left w:val="none" w:sz="0" w:space="0" w:color="auto"/>
                        <w:bottom w:val="none" w:sz="0" w:space="0" w:color="auto"/>
                        <w:right w:val="none" w:sz="0" w:space="0" w:color="auto"/>
                      </w:divBdr>
                    </w:div>
                  </w:divsChild>
                </w:div>
                <w:div w:id="2091727954">
                  <w:marLeft w:val="0"/>
                  <w:marRight w:val="0"/>
                  <w:marTop w:val="0"/>
                  <w:marBottom w:val="0"/>
                  <w:divBdr>
                    <w:top w:val="none" w:sz="0" w:space="0" w:color="auto"/>
                    <w:left w:val="none" w:sz="0" w:space="0" w:color="auto"/>
                    <w:bottom w:val="none" w:sz="0" w:space="0" w:color="auto"/>
                    <w:right w:val="none" w:sz="0" w:space="0" w:color="auto"/>
                  </w:divBdr>
                  <w:divsChild>
                    <w:div w:id="1743261230">
                      <w:marLeft w:val="0"/>
                      <w:marRight w:val="0"/>
                      <w:marTop w:val="0"/>
                      <w:marBottom w:val="0"/>
                      <w:divBdr>
                        <w:top w:val="none" w:sz="0" w:space="0" w:color="auto"/>
                        <w:left w:val="none" w:sz="0" w:space="0" w:color="auto"/>
                        <w:bottom w:val="none" w:sz="0" w:space="0" w:color="auto"/>
                        <w:right w:val="none" w:sz="0" w:space="0" w:color="auto"/>
                      </w:divBdr>
                    </w:div>
                  </w:divsChild>
                </w:div>
                <w:div w:id="894047143">
                  <w:marLeft w:val="0"/>
                  <w:marRight w:val="0"/>
                  <w:marTop w:val="0"/>
                  <w:marBottom w:val="0"/>
                  <w:divBdr>
                    <w:top w:val="none" w:sz="0" w:space="0" w:color="auto"/>
                    <w:left w:val="none" w:sz="0" w:space="0" w:color="auto"/>
                    <w:bottom w:val="none" w:sz="0" w:space="0" w:color="auto"/>
                    <w:right w:val="none" w:sz="0" w:space="0" w:color="auto"/>
                  </w:divBdr>
                  <w:divsChild>
                    <w:div w:id="1067846972">
                      <w:marLeft w:val="0"/>
                      <w:marRight w:val="0"/>
                      <w:marTop w:val="0"/>
                      <w:marBottom w:val="0"/>
                      <w:divBdr>
                        <w:top w:val="none" w:sz="0" w:space="0" w:color="auto"/>
                        <w:left w:val="none" w:sz="0" w:space="0" w:color="auto"/>
                        <w:bottom w:val="none" w:sz="0" w:space="0" w:color="auto"/>
                        <w:right w:val="none" w:sz="0" w:space="0" w:color="auto"/>
                      </w:divBdr>
                    </w:div>
                  </w:divsChild>
                </w:div>
                <w:div w:id="1542092751">
                  <w:marLeft w:val="0"/>
                  <w:marRight w:val="0"/>
                  <w:marTop w:val="0"/>
                  <w:marBottom w:val="0"/>
                  <w:divBdr>
                    <w:top w:val="none" w:sz="0" w:space="0" w:color="auto"/>
                    <w:left w:val="none" w:sz="0" w:space="0" w:color="auto"/>
                    <w:bottom w:val="none" w:sz="0" w:space="0" w:color="auto"/>
                    <w:right w:val="none" w:sz="0" w:space="0" w:color="auto"/>
                  </w:divBdr>
                  <w:divsChild>
                    <w:div w:id="2063675494">
                      <w:marLeft w:val="0"/>
                      <w:marRight w:val="0"/>
                      <w:marTop w:val="0"/>
                      <w:marBottom w:val="0"/>
                      <w:divBdr>
                        <w:top w:val="none" w:sz="0" w:space="0" w:color="auto"/>
                        <w:left w:val="none" w:sz="0" w:space="0" w:color="auto"/>
                        <w:bottom w:val="none" w:sz="0" w:space="0" w:color="auto"/>
                        <w:right w:val="none" w:sz="0" w:space="0" w:color="auto"/>
                      </w:divBdr>
                    </w:div>
                  </w:divsChild>
                </w:div>
                <w:div w:id="826284819">
                  <w:marLeft w:val="0"/>
                  <w:marRight w:val="0"/>
                  <w:marTop w:val="0"/>
                  <w:marBottom w:val="0"/>
                  <w:divBdr>
                    <w:top w:val="none" w:sz="0" w:space="0" w:color="auto"/>
                    <w:left w:val="none" w:sz="0" w:space="0" w:color="auto"/>
                    <w:bottom w:val="none" w:sz="0" w:space="0" w:color="auto"/>
                    <w:right w:val="none" w:sz="0" w:space="0" w:color="auto"/>
                  </w:divBdr>
                  <w:divsChild>
                    <w:div w:id="1926647868">
                      <w:marLeft w:val="0"/>
                      <w:marRight w:val="0"/>
                      <w:marTop w:val="0"/>
                      <w:marBottom w:val="0"/>
                      <w:divBdr>
                        <w:top w:val="none" w:sz="0" w:space="0" w:color="auto"/>
                        <w:left w:val="none" w:sz="0" w:space="0" w:color="auto"/>
                        <w:bottom w:val="none" w:sz="0" w:space="0" w:color="auto"/>
                        <w:right w:val="none" w:sz="0" w:space="0" w:color="auto"/>
                      </w:divBdr>
                    </w:div>
                  </w:divsChild>
                </w:div>
                <w:div w:id="1956019050">
                  <w:marLeft w:val="0"/>
                  <w:marRight w:val="0"/>
                  <w:marTop w:val="0"/>
                  <w:marBottom w:val="0"/>
                  <w:divBdr>
                    <w:top w:val="none" w:sz="0" w:space="0" w:color="auto"/>
                    <w:left w:val="none" w:sz="0" w:space="0" w:color="auto"/>
                    <w:bottom w:val="none" w:sz="0" w:space="0" w:color="auto"/>
                    <w:right w:val="none" w:sz="0" w:space="0" w:color="auto"/>
                  </w:divBdr>
                  <w:divsChild>
                    <w:div w:id="7998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219">
          <w:marLeft w:val="0"/>
          <w:marRight w:val="0"/>
          <w:marTop w:val="0"/>
          <w:marBottom w:val="0"/>
          <w:divBdr>
            <w:top w:val="none" w:sz="0" w:space="0" w:color="auto"/>
            <w:left w:val="none" w:sz="0" w:space="0" w:color="auto"/>
            <w:bottom w:val="none" w:sz="0" w:space="0" w:color="auto"/>
            <w:right w:val="none" w:sz="0" w:space="0" w:color="auto"/>
          </w:divBdr>
        </w:div>
        <w:div w:id="274599431">
          <w:marLeft w:val="0"/>
          <w:marRight w:val="0"/>
          <w:marTop w:val="0"/>
          <w:marBottom w:val="0"/>
          <w:divBdr>
            <w:top w:val="none" w:sz="0" w:space="0" w:color="auto"/>
            <w:left w:val="none" w:sz="0" w:space="0" w:color="auto"/>
            <w:bottom w:val="none" w:sz="0" w:space="0" w:color="auto"/>
            <w:right w:val="none" w:sz="0" w:space="0" w:color="auto"/>
          </w:divBdr>
        </w:div>
        <w:div w:id="1921138230">
          <w:marLeft w:val="0"/>
          <w:marRight w:val="0"/>
          <w:marTop w:val="0"/>
          <w:marBottom w:val="0"/>
          <w:divBdr>
            <w:top w:val="none" w:sz="0" w:space="0" w:color="auto"/>
            <w:left w:val="none" w:sz="0" w:space="0" w:color="auto"/>
            <w:bottom w:val="none" w:sz="0" w:space="0" w:color="auto"/>
            <w:right w:val="none" w:sz="0" w:space="0" w:color="auto"/>
          </w:divBdr>
          <w:divsChild>
            <w:div w:id="1166358905">
              <w:marLeft w:val="-75"/>
              <w:marRight w:val="0"/>
              <w:marTop w:val="30"/>
              <w:marBottom w:val="30"/>
              <w:divBdr>
                <w:top w:val="none" w:sz="0" w:space="0" w:color="auto"/>
                <w:left w:val="none" w:sz="0" w:space="0" w:color="auto"/>
                <w:bottom w:val="none" w:sz="0" w:space="0" w:color="auto"/>
                <w:right w:val="none" w:sz="0" w:space="0" w:color="auto"/>
              </w:divBdr>
              <w:divsChild>
                <w:div w:id="1282879704">
                  <w:marLeft w:val="0"/>
                  <w:marRight w:val="0"/>
                  <w:marTop w:val="0"/>
                  <w:marBottom w:val="0"/>
                  <w:divBdr>
                    <w:top w:val="none" w:sz="0" w:space="0" w:color="auto"/>
                    <w:left w:val="none" w:sz="0" w:space="0" w:color="auto"/>
                    <w:bottom w:val="none" w:sz="0" w:space="0" w:color="auto"/>
                    <w:right w:val="none" w:sz="0" w:space="0" w:color="auto"/>
                  </w:divBdr>
                  <w:divsChild>
                    <w:div w:id="558825641">
                      <w:marLeft w:val="0"/>
                      <w:marRight w:val="0"/>
                      <w:marTop w:val="0"/>
                      <w:marBottom w:val="0"/>
                      <w:divBdr>
                        <w:top w:val="none" w:sz="0" w:space="0" w:color="auto"/>
                        <w:left w:val="none" w:sz="0" w:space="0" w:color="auto"/>
                        <w:bottom w:val="none" w:sz="0" w:space="0" w:color="auto"/>
                        <w:right w:val="none" w:sz="0" w:space="0" w:color="auto"/>
                      </w:divBdr>
                    </w:div>
                  </w:divsChild>
                </w:div>
                <w:div w:id="601915033">
                  <w:marLeft w:val="0"/>
                  <w:marRight w:val="0"/>
                  <w:marTop w:val="0"/>
                  <w:marBottom w:val="0"/>
                  <w:divBdr>
                    <w:top w:val="none" w:sz="0" w:space="0" w:color="auto"/>
                    <w:left w:val="none" w:sz="0" w:space="0" w:color="auto"/>
                    <w:bottom w:val="none" w:sz="0" w:space="0" w:color="auto"/>
                    <w:right w:val="none" w:sz="0" w:space="0" w:color="auto"/>
                  </w:divBdr>
                  <w:divsChild>
                    <w:div w:id="1465349559">
                      <w:marLeft w:val="0"/>
                      <w:marRight w:val="0"/>
                      <w:marTop w:val="0"/>
                      <w:marBottom w:val="0"/>
                      <w:divBdr>
                        <w:top w:val="none" w:sz="0" w:space="0" w:color="auto"/>
                        <w:left w:val="none" w:sz="0" w:space="0" w:color="auto"/>
                        <w:bottom w:val="none" w:sz="0" w:space="0" w:color="auto"/>
                        <w:right w:val="none" w:sz="0" w:space="0" w:color="auto"/>
                      </w:divBdr>
                    </w:div>
                  </w:divsChild>
                </w:div>
                <w:div w:id="399408100">
                  <w:marLeft w:val="0"/>
                  <w:marRight w:val="0"/>
                  <w:marTop w:val="0"/>
                  <w:marBottom w:val="0"/>
                  <w:divBdr>
                    <w:top w:val="none" w:sz="0" w:space="0" w:color="auto"/>
                    <w:left w:val="none" w:sz="0" w:space="0" w:color="auto"/>
                    <w:bottom w:val="none" w:sz="0" w:space="0" w:color="auto"/>
                    <w:right w:val="none" w:sz="0" w:space="0" w:color="auto"/>
                  </w:divBdr>
                  <w:divsChild>
                    <w:div w:id="1913462266">
                      <w:marLeft w:val="0"/>
                      <w:marRight w:val="0"/>
                      <w:marTop w:val="0"/>
                      <w:marBottom w:val="0"/>
                      <w:divBdr>
                        <w:top w:val="none" w:sz="0" w:space="0" w:color="auto"/>
                        <w:left w:val="none" w:sz="0" w:space="0" w:color="auto"/>
                        <w:bottom w:val="none" w:sz="0" w:space="0" w:color="auto"/>
                        <w:right w:val="none" w:sz="0" w:space="0" w:color="auto"/>
                      </w:divBdr>
                    </w:div>
                  </w:divsChild>
                </w:div>
                <w:div w:id="864170561">
                  <w:marLeft w:val="0"/>
                  <w:marRight w:val="0"/>
                  <w:marTop w:val="0"/>
                  <w:marBottom w:val="0"/>
                  <w:divBdr>
                    <w:top w:val="none" w:sz="0" w:space="0" w:color="auto"/>
                    <w:left w:val="none" w:sz="0" w:space="0" w:color="auto"/>
                    <w:bottom w:val="none" w:sz="0" w:space="0" w:color="auto"/>
                    <w:right w:val="none" w:sz="0" w:space="0" w:color="auto"/>
                  </w:divBdr>
                  <w:divsChild>
                    <w:div w:id="305284105">
                      <w:marLeft w:val="0"/>
                      <w:marRight w:val="0"/>
                      <w:marTop w:val="0"/>
                      <w:marBottom w:val="0"/>
                      <w:divBdr>
                        <w:top w:val="none" w:sz="0" w:space="0" w:color="auto"/>
                        <w:left w:val="none" w:sz="0" w:space="0" w:color="auto"/>
                        <w:bottom w:val="none" w:sz="0" w:space="0" w:color="auto"/>
                        <w:right w:val="none" w:sz="0" w:space="0" w:color="auto"/>
                      </w:divBdr>
                    </w:div>
                  </w:divsChild>
                </w:div>
                <w:div w:id="1128007638">
                  <w:marLeft w:val="0"/>
                  <w:marRight w:val="0"/>
                  <w:marTop w:val="0"/>
                  <w:marBottom w:val="0"/>
                  <w:divBdr>
                    <w:top w:val="none" w:sz="0" w:space="0" w:color="auto"/>
                    <w:left w:val="none" w:sz="0" w:space="0" w:color="auto"/>
                    <w:bottom w:val="none" w:sz="0" w:space="0" w:color="auto"/>
                    <w:right w:val="none" w:sz="0" w:space="0" w:color="auto"/>
                  </w:divBdr>
                  <w:divsChild>
                    <w:div w:id="233588072">
                      <w:marLeft w:val="0"/>
                      <w:marRight w:val="0"/>
                      <w:marTop w:val="0"/>
                      <w:marBottom w:val="0"/>
                      <w:divBdr>
                        <w:top w:val="none" w:sz="0" w:space="0" w:color="auto"/>
                        <w:left w:val="none" w:sz="0" w:space="0" w:color="auto"/>
                        <w:bottom w:val="none" w:sz="0" w:space="0" w:color="auto"/>
                        <w:right w:val="none" w:sz="0" w:space="0" w:color="auto"/>
                      </w:divBdr>
                    </w:div>
                  </w:divsChild>
                </w:div>
                <w:div w:id="331298508">
                  <w:marLeft w:val="0"/>
                  <w:marRight w:val="0"/>
                  <w:marTop w:val="0"/>
                  <w:marBottom w:val="0"/>
                  <w:divBdr>
                    <w:top w:val="none" w:sz="0" w:space="0" w:color="auto"/>
                    <w:left w:val="none" w:sz="0" w:space="0" w:color="auto"/>
                    <w:bottom w:val="none" w:sz="0" w:space="0" w:color="auto"/>
                    <w:right w:val="none" w:sz="0" w:space="0" w:color="auto"/>
                  </w:divBdr>
                  <w:divsChild>
                    <w:div w:id="4702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36213">
          <w:marLeft w:val="0"/>
          <w:marRight w:val="0"/>
          <w:marTop w:val="0"/>
          <w:marBottom w:val="0"/>
          <w:divBdr>
            <w:top w:val="none" w:sz="0" w:space="0" w:color="auto"/>
            <w:left w:val="none" w:sz="0" w:space="0" w:color="auto"/>
            <w:bottom w:val="none" w:sz="0" w:space="0" w:color="auto"/>
            <w:right w:val="none" w:sz="0" w:space="0" w:color="auto"/>
          </w:divBdr>
        </w:div>
        <w:div w:id="1536387089">
          <w:marLeft w:val="0"/>
          <w:marRight w:val="0"/>
          <w:marTop w:val="0"/>
          <w:marBottom w:val="0"/>
          <w:divBdr>
            <w:top w:val="none" w:sz="0" w:space="0" w:color="auto"/>
            <w:left w:val="none" w:sz="0" w:space="0" w:color="auto"/>
            <w:bottom w:val="none" w:sz="0" w:space="0" w:color="auto"/>
            <w:right w:val="none" w:sz="0" w:space="0" w:color="auto"/>
          </w:divBdr>
        </w:div>
        <w:div w:id="494027940">
          <w:marLeft w:val="0"/>
          <w:marRight w:val="0"/>
          <w:marTop w:val="0"/>
          <w:marBottom w:val="0"/>
          <w:divBdr>
            <w:top w:val="none" w:sz="0" w:space="0" w:color="auto"/>
            <w:left w:val="none" w:sz="0" w:space="0" w:color="auto"/>
            <w:bottom w:val="none" w:sz="0" w:space="0" w:color="auto"/>
            <w:right w:val="none" w:sz="0" w:space="0" w:color="auto"/>
          </w:divBdr>
          <w:divsChild>
            <w:div w:id="655888229">
              <w:marLeft w:val="-75"/>
              <w:marRight w:val="0"/>
              <w:marTop w:val="30"/>
              <w:marBottom w:val="30"/>
              <w:divBdr>
                <w:top w:val="none" w:sz="0" w:space="0" w:color="auto"/>
                <w:left w:val="none" w:sz="0" w:space="0" w:color="auto"/>
                <w:bottom w:val="none" w:sz="0" w:space="0" w:color="auto"/>
                <w:right w:val="none" w:sz="0" w:space="0" w:color="auto"/>
              </w:divBdr>
              <w:divsChild>
                <w:div w:id="2033991730">
                  <w:marLeft w:val="0"/>
                  <w:marRight w:val="0"/>
                  <w:marTop w:val="0"/>
                  <w:marBottom w:val="0"/>
                  <w:divBdr>
                    <w:top w:val="none" w:sz="0" w:space="0" w:color="auto"/>
                    <w:left w:val="none" w:sz="0" w:space="0" w:color="auto"/>
                    <w:bottom w:val="none" w:sz="0" w:space="0" w:color="auto"/>
                    <w:right w:val="none" w:sz="0" w:space="0" w:color="auto"/>
                  </w:divBdr>
                  <w:divsChild>
                    <w:div w:id="39214637">
                      <w:marLeft w:val="0"/>
                      <w:marRight w:val="0"/>
                      <w:marTop w:val="0"/>
                      <w:marBottom w:val="0"/>
                      <w:divBdr>
                        <w:top w:val="none" w:sz="0" w:space="0" w:color="auto"/>
                        <w:left w:val="none" w:sz="0" w:space="0" w:color="auto"/>
                        <w:bottom w:val="none" w:sz="0" w:space="0" w:color="auto"/>
                        <w:right w:val="none" w:sz="0" w:space="0" w:color="auto"/>
                      </w:divBdr>
                    </w:div>
                  </w:divsChild>
                </w:div>
                <w:div w:id="2011057243">
                  <w:marLeft w:val="0"/>
                  <w:marRight w:val="0"/>
                  <w:marTop w:val="0"/>
                  <w:marBottom w:val="0"/>
                  <w:divBdr>
                    <w:top w:val="none" w:sz="0" w:space="0" w:color="auto"/>
                    <w:left w:val="none" w:sz="0" w:space="0" w:color="auto"/>
                    <w:bottom w:val="none" w:sz="0" w:space="0" w:color="auto"/>
                    <w:right w:val="none" w:sz="0" w:space="0" w:color="auto"/>
                  </w:divBdr>
                  <w:divsChild>
                    <w:div w:id="1695034894">
                      <w:marLeft w:val="0"/>
                      <w:marRight w:val="0"/>
                      <w:marTop w:val="0"/>
                      <w:marBottom w:val="0"/>
                      <w:divBdr>
                        <w:top w:val="none" w:sz="0" w:space="0" w:color="auto"/>
                        <w:left w:val="none" w:sz="0" w:space="0" w:color="auto"/>
                        <w:bottom w:val="none" w:sz="0" w:space="0" w:color="auto"/>
                        <w:right w:val="none" w:sz="0" w:space="0" w:color="auto"/>
                      </w:divBdr>
                    </w:div>
                  </w:divsChild>
                </w:div>
                <w:div w:id="1329140924">
                  <w:marLeft w:val="0"/>
                  <w:marRight w:val="0"/>
                  <w:marTop w:val="0"/>
                  <w:marBottom w:val="0"/>
                  <w:divBdr>
                    <w:top w:val="none" w:sz="0" w:space="0" w:color="auto"/>
                    <w:left w:val="none" w:sz="0" w:space="0" w:color="auto"/>
                    <w:bottom w:val="none" w:sz="0" w:space="0" w:color="auto"/>
                    <w:right w:val="none" w:sz="0" w:space="0" w:color="auto"/>
                  </w:divBdr>
                  <w:divsChild>
                    <w:div w:id="1675961412">
                      <w:marLeft w:val="0"/>
                      <w:marRight w:val="0"/>
                      <w:marTop w:val="0"/>
                      <w:marBottom w:val="0"/>
                      <w:divBdr>
                        <w:top w:val="none" w:sz="0" w:space="0" w:color="auto"/>
                        <w:left w:val="none" w:sz="0" w:space="0" w:color="auto"/>
                        <w:bottom w:val="none" w:sz="0" w:space="0" w:color="auto"/>
                        <w:right w:val="none" w:sz="0" w:space="0" w:color="auto"/>
                      </w:divBdr>
                    </w:div>
                  </w:divsChild>
                </w:div>
                <w:div w:id="443231468">
                  <w:marLeft w:val="0"/>
                  <w:marRight w:val="0"/>
                  <w:marTop w:val="0"/>
                  <w:marBottom w:val="0"/>
                  <w:divBdr>
                    <w:top w:val="none" w:sz="0" w:space="0" w:color="auto"/>
                    <w:left w:val="none" w:sz="0" w:space="0" w:color="auto"/>
                    <w:bottom w:val="none" w:sz="0" w:space="0" w:color="auto"/>
                    <w:right w:val="none" w:sz="0" w:space="0" w:color="auto"/>
                  </w:divBdr>
                  <w:divsChild>
                    <w:div w:id="2065368886">
                      <w:marLeft w:val="0"/>
                      <w:marRight w:val="0"/>
                      <w:marTop w:val="0"/>
                      <w:marBottom w:val="0"/>
                      <w:divBdr>
                        <w:top w:val="none" w:sz="0" w:space="0" w:color="auto"/>
                        <w:left w:val="none" w:sz="0" w:space="0" w:color="auto"/>
                        <w:bottom w:val="none" w:sz="0" w:space="0" w:color="auto"/>
                        <w:right w:val="none" w:sz="0" w:space="0" w:color="auto"/>
                      </w:divBdr>
                    </w:div>
                  </w:divsChild>
                </w:div>
                <w:div w:id="23943832">
                  <w:marLeft w:val="0"/>
                  <w:marRight w:val="0"/>
                  <w:marTop w:val="0"/>
                  <w:marBottom w:val="0"/>
                  <w:divBdr>
                    <w:top w:val="none" w:sz="0" w:space="0" w:color="auto"/>
                    <w:left w:val="none" w:sz="0" w:space="0" w:color="auto"/>
                    <w:bottom w:val="none" w:sz="0" w:space="0" w:color="auto"/>
                    <w:right w:val="none" w:sz="0" w:space="0" w:color="auto"/>
                  </w:divBdr>
                  <w:divsChild>
                    <w:div w:id="1611663257">
                      <w:marLeft w:val="0"/>
                      <w:marRight w:val="0"/>
                      <w:marTop w:val="0"/>
                      <w:marBottom w:val="0"/>
                      <w:divBdr>
                        <w:top w:val="none" w:sz="0" w:space="0" w:color="auto"/>
                        <w:left w:val="none" w:sz="0" w:space="0" w:color="auto"/>
                        <w:bottom w:val="none" w:sz="0" w:space="0" w:color="auto"/>
                        <w:right w:val="none" w:sz="0" w:space="0" w:color="auto"/>
                      </w:divBdr>
                    </w:div>
                  </w:divsChild>
                </w:div>
                <w:div w:id="1972242527">
                  <w:marLeft w:val="0"/>
                  <w:marRight w:val="0"/>
                  <w:marTop w:val="0"/>
                  <w:marBottom w:val="0"/>
                  <w:divBdr>
                    <w:top w:val="none" w:sz="0" w:space="0" w:color="auto"/>
                    <w:left w:val="none" w:sz="0" w:space="0" w:color="auto"/>
                    <w:bottom w:val="none" w:sz="0" w:space="0" w:color="auto"/>
                    <w:right w:val="none" w:sz="0" w:space="0" w:color="auto"/>
                  </w:divBdr>
                  <w:divsChild>
                    <w:div w:id="2722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60449">
          <w:marLeft w:val="0"/>
          <w:marRight w:val="0"/>
          <w:marTop w:val="0"/>
          <w:marBottom w:val="0"/>
          <w:divBdr>
            <w:top w:val="none" w:sz="0" w:space="0" w:color="auto"/>
            <w:left w:val="none" w:sz="0" w:space="0" w:color="auto"/>
            <w:bottom w:val="none" w:sz="0" w:space="0" w:color="auto"/>
            <w:right w:val="none" w:sz="0" w:space="0" w:color="auto"/>
          </w:divBdr>
        </w:div>
        <w:div w:id="343626739">
          <w:marLeft w:val="0"/>
          <w:marRight w:val="0"/>
          <w:marTop w:val="0"/>
          <w:marBottom w:val="0"/>
          <w:divBdr>
            <w:top w:val="none" w:sz="0" w:space="0" w:color="auto"/>
            <w:left w:val="none" w:sz="0" w:space="0" w:color="auto"/>
            <w:bottom w:val="none" w:sz="0" w:space="0" w:color="auto"/>
            <w:right w:val="none" w:sz="0" w:space="0" w:color="auto"/>
          </w:divBdr>
        </w:div>
        <w:div w:id="1651060957">
          <w:marLeft w:val="0"/>
          <w:marRight w:val="0"/>
          <w:marTop w:val="0"/>
          <w:marBottom w:val="0"/>
          <w:divBdr>
            <w:top w:val="none" w:sz="0" w:space="0" w:color="auto"/>
            <w:left w:val="none" w:sz="0" w:space="0" w:color="auto"/>
            <w:bottom w:val="none" w:sz="0" w:space="0" w:color="auto"/>
            <w:right w:val="none" w:sz="0" w:space="0" w:color="auto"/>
          </w:divBdr>
          <w:divsChild>
            <w:div w:id="1367637427">
              <w:marLeft w:val="-75"/>
              <w:marRight w:val="0"/>
              <w:marTop w:val="30"/>
              <w:marBottom w:val="30"/>
              <w:divBdr>
                <w:top w:val="none" w:sz="0" w:space="0" w:color="auto"/>
                <w:left w:val="none" w:sz="0" w:space="0" w:color="auto"/>
                <w:bottom w:val="none" w:sz="0" w:space="0" w:color="auto"/>
                <w:right w:val="none" w:sz="0" w:space="0" w:color="auto"/>
              </w:divBdr>
              <w:divsChild>
                <w:div w:id="262686774">
                  <w:marLeft w:val="0"/>
                  <w:marRight w:val="0"/>
                  <w:marTop w:val="0"/>
                  <w:marBottom w:val="0"/>
                  <w:divBdr>
                    <w:top w:val="none" w:sz="0" w:space="0" w:color="auto"/>
                    <w:left w:val="none" w:sz="0" w:space="0" w:color="auto"/>
                    <w:bottom w:val="none" w:sz="0" w:space="0" w:color="auto"/>
                    <w:right w:val="none" w:sz="0" w:space="0" w:color="auto"/>
                  </w:divBdr>
                  <w:divsChild>
                    <w:div w:id="1103762437">
                      <w:marLeft w:val="0"/>
                      <w:marRight w:val="0"/>
                      <w:marTop w:val="0"/>
                      <w:marBottom w:val="0"/>
                      <w:divBdr>
                        <w:top w:val="none" w:sz="0" w:space="0" w:color="auto"/>
                        <w:left w:val="none" w:sz="0" w:space="0" w:color="auto"/>
                        <w:bottom w:val="none" w:sz="0" w:space="0" w:color="auto"/>
                        <w:right w:val="none" w:sz="0" w:space="0" w:color="auto"/>
                      </w:divBdr>
                    </w:div>
                  </w:divsChild>
                </w:div>
                <w:div w:id="361831964">
                  <w:marLeft w:val="0"/>
                  <w:marRight w:val="0"/>
                  <w:marTop w:val="0"/>
                  <w:marBottom w:val="0"/>
                  <w:divBdr>
                    <w:top w:val="none" w:sz="0" w:space="0" w:color="auto"/>
                    <w:left w:val="none" w:sz="0" w:space="0" w:color="auto"/>
                    <w:bottom w:val="none" w:sz="0" w:space="0" w:color="auto"/>
                    <w:right w:val="none" w:sz="0" w:space="0" w:color="auto"/>
                  </w:divBdr>
                  <w:divsChild>
                    <w:div w:id="1793283040">
                      <w:marLeft w:val="0"/>
                      <w:marRight w:val="0"/>
                      <w:marTop w:val="0"/>
                      <w:marBottom w:val="0"/>
                      <w:divBdr>
                        <w:top w:val="none" w:sz="0" w:space="0" w:color="auto"/>
                        <w:left w:val="none" w:sz="0" w:space="0" w:color="auto"/>
                        <w:bottom w:val="none" w:sz="0" w:space="0" w:color="auto"/>
                        <w:right w:val="none" w:sz="0" w:space="0" w:color="auto"/>
                      </w:divBdr>
                    </w:div>
                    <w:div w:id="1489440559">
                      <w:marLeft w:val="0"/>
                      <w:marRight w:val="0"/>
                      <w:marTop w:val="0"/>
                      <w:marBottom w:val="0"/>
                      <w:divBdr>
                        <w:top w:val="none" w:sz="0" w:space="0" w:color="auto"/>
                        <w:left w:val="none" w:sz="0" w:space="0" w:color="auto"/>
                        <w:bottom w:val="none" w:sz="0" w:space="0" w:color="auto"/>
                        <w:right w:val="none" w:sz="0" w:space="0" w:color="auto"/>
                      </w:divBdr>
                    </w:div>
                    <w:div w:id="335815169">
                      <w:marLeft w:val="0"/>
                      <w:marRight w:val="0"/>
                      <w:marTop w:val="0"/>
                      <w:marBottom w:val="0"/>
                      <w:divBdr>
                        <w:top w:val="none" w:sz="0" w:space="0" w:color="auto"/>
                        <w:left w:val="none" w:sz="0" w:space="0" w:color="auto"/>
                        <w:bottom w:val="none" w:sz="0" w:space="0" w:color="auto"/>
                        <w:right w:val="none" w:sz="0" w:space="0" w:color="auto"/>
                      </w:divBdr>
                    </w:div>
                  </w:divsChild>
                </w:div>
                <w:div w:id="764887994">
                  <w:marLeft w:val="0"/>
                  <w:marRight w:val="0"/>
                  <w:marTop w:val="0"/>
                  <w:marBottom w:val="0"/>
                  <w:divBdr>
                    <w:top w:val="none" w:sz="0" w:space="0" w:color="auto"/>
                    <w:left w:val="none" w:sz="0" w:space="0" w:color="auto"/>
                    <w:bottom w:val="none" w:sz="0" w:space="0" w:color="auto"/>
                    <w:right w:val="none" w:sz="0" w:space="0" w:color="auto"/>
                  </w:divBdr>
                  <w:divsChild>
                    <w:div w:id="798843338">
                      <w:marLeft w:val="0"/>
                      <w:marRight w:val="0"/>
                      <w:marTop w:val="0"/>
                      <w:marBottom w:val="0"/>
                      <w:divBdr>
                        <w:top w:val="none" w:sz="0" w:space="0" w:color="auto"/>
                        <w:left w:val="none" w:sz="0" w:space="0" w:color="auto"/>
                        <w:bottom w:val="none" w:sz="0" w:space="0" w:color="auto"/>
                        <w:right w:val="none" w:sz="0" w:space="0" w:color="auto"/>
                      </w:divBdr>
                    </w:div>
                  </w:divsChild>
                </w:div>
                <w:div w:id="1978870665">
                  <w:marLeft w:val="0"/>
                  <w:marRight w:val="0"/>
                  <w:marTop w:val="0"/>
                  <w:marBottom w:val="0"/>
                  <w:divBdr>
                    <w:top w:val="none" w:sz="0" w:space="0" w:color="auto"/>
                    <w:left w:val="none" w:sz="0" w:space="0" w:color="auto"/>
                    <w:bottom w:val="none" w:sz="0" w:space="0" w:color="auto"/>
                    <w:right w:val="none" w:sz="0" w:space="0" w:color="auto"/>
                  </w:divBdr>
                  <w:divsChild>
                    <w:div w:id="1073162299">
                      <w:marLeft w:val="0"/>
                      <w:marRight w:val="0"/>
                      <w:marTop w:val="0"/>
                      <w:marBottom w:val="0"/>
                      <w:divBdr>
                        <w:top w:val="none" w:sz="0" w:space="0" w:color="auto"/>
                        <w:left w:val="none" w:sz="0" w:space="0" w:color="auto"/>
                        <w:bottom w:val="none" w:sz="0" w:space="0" w:color="auto"/>
                        <w:right w:val="none" w:sz="0" w:space="0" w:color="auto"/>
                      </w:divBdr>
                    </w:div>
                  </w:divsChild>
                </w:div>
                <w:div w:id="708262749">
                  <w:marLeft w:val="0"/>
                  <w:marRight w:val="0"/>
                  <w:marTop w:val="0"/>
                  <w:marBottom w:val="0"/>
                  <w:divBdr>
                    <w:top w:val="none" w:sz="0" w:space="0" w:color="auto"/>
                    <w:left w:val="none" w:sz="0" w:space="0" w:color="auto"/>
                    <w:bottom w:val="none" w:sz="0" w:space="0" w:color="auto"/>
                    <w:right w:val="none" w:sz="0" w:space="0" w:color="auto"/>
                  </w:divBdr>
                  <w:divsChild>
                    <w:div w:id="1148939820">
                      <w:marLeft w:val="0"/>
                      <w:marRight w:val="0"/>
                      <w:marTop w:val="0"/>
                      <w:marBottom w:val="0"/>
                      <w:divBdr>
                        <w:top w:val="none" w:sz="0" w:space="0" w:color="auto"/>
                        <w:left w:val="none" w:sz="0" w:space="0" w:color="auto"/>
                        <w:bottom w:val="none" w:sz="0" w:space="0" w:color="auto"/>
                        <w:right w:val="none" w:sz="0" w:space="0" w:color="auto"/>
                      </w:divBdr>
                    </w:div>
                  </w:divsChild>
                </w:div>
                <w:div w:id="823355506">
                  <w:marLeft w:val="0"/>
                  <w:marRight w:val="0"/>
                  <w:marTop w:val="0"/>
                  <w:marBottom w:val="0"/>
                  <w:divBdr>
                    <w:top w:val="none" w:sz="0" w:space="0" w:color="auto"/>
                    <w:left w:val="none" w:sz="0" w:space="0" w:color="auto"/>
                    <w:bottom w:val="none" w:sz="0" w:space="0" w:color="auto"/>
                    <w:right w:val="none" w:sz="0" w:space="0" w:color="auto"/>
                  </w:divBdr>
                  <w:divsChild>
                    <w:div w:id="1823887997">
                      <w:marLeft w:val="0"/>
                      <w:marRight w:val="0"/>
                      <w:marTop w:val="0"/>
                      <w:marBottom w:val="0"/>
                      <w:divBdr>
                        <w:top w:val="none" w:sz="0" w:space="0" w:color="auto"/>
                        <w:left w:val="none" w:sz="0" w:space="0" w:color="auto"/>
                        <w:bottom w:val="none" w:sz="0" w:space="0" w:color="auto"/>
                        <w:right w:val="none" w:sz="0" w:space="0" w:color="auto"/>
                      </w:divBdr>
                    </w:div>
                  </w:divsChild>
                </w:div>
                <w:div w:id="1651402975">
                  <w:marLeft w:val="0"/>
                  <w:marRight w:val="0"/>
                  <w:marTop w:val="0"/>
                  <w:marBottom w:val="0"/>
                  <w:divBdr>
                    <w:top w:val="none" w:sz="0" w:space="0" w:color="auto"/>
                    <w:left w:val="none" w:sz="0" w:space="0" w:color="auto"/>
                    <w:bottom w:val="none" w:sz="0" w:space="0" w:color="auto"/>
                    <w:right w:val="none" w:sz="0" w:space="0" w:color="auto"/>
                  </w:divBdr>
                  <w:divsChild>
                    <w:div w:id="309869982">
                      <w:marLeft w:val="0"/>
                      <w:marRight w:val="0"/>
                      <w:marTop w:val="0"/>
                      <w:marBottom w:val="0"/>
                      <w:divBdr>
                        <w:top w:val="none" w:sz="0" w:space="0" w:color="auto"/>
                        <w:left w:val="none" w:sz="0" w:space="0" w:color="auto"/>
                        <w:bottom w:val="none" w:sz="0" w:space="0" w:color="auto"/>
                        <w:right w:val="none" w:sz="0" w:space="0" w:color="auto"/>
                      </w:divBdr>
                    </w:div>
                  </w:divsChild>
                </w:div>
                <w:div w:id="1610117627">
                  <w:marLeft w:val="0"/>
                  <w:marRight w:val="0"/>
                  <w:marTop w:val="0"/>
                  <w:marBottom w:val="0"/>
                  <w:divBdr>
                    <w:top w:val="none" w:sz="0" w:space="0" w:color="auto"/>
                    <w:left w:val="none" w:sz="0" w:space="0" w:color="auto"/>
                    <w:bottom w:val="none" w:sz="0" w:space="0" w:color="auto"/>
                    <w:right w:val="none" w:sz="0" w:space="0" w:color="auto"/>
                  </w:divBdr>
                  <w:divsChild>
                    <w:div w:id="16646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20717">
          <w:marLeft w:val="0"/>
          <w:marRight w:val="0"/>
          <w:marTop w:val="0"/>
          <w:marBottom w:val="0"/>
          <w:divBdr>
            <w:top w:val="none" w:sz="0" w:space="0" w:color="auto"/>
            <w:left w:val="none" w:sz="0" w:space="0" w:color="auto"/>
            <w:bottom w:val="none" w:sz="0" w:space="0" w:color="auto"/>
            <w:right w:val="none" w:sz="0" w:space="0" w:color="auto"/>
          </w:divBdr>
        </w:div>
        <w:div w:id="42678608">
          <w:marLeft w:val="0"/>
          <w:marRight w:val="0"/>
          <w:marTop w:val="0"/>
          <w:marBottom w:val="0"/>
          <w:divBdr>
            <w:top w:val="none" w:sz="0" w:space="0" w:color="auto"/>
            <w:left w:val="none" w:sz="0" w:space="0" w:color="auto"/>
            <w:bottom w:val="none" w:sz="0" w:space="0" w:color="auto"/>
            <w:right w:val="none" w:sz="0" w:space="0" w:color="auto"/>
          </w:divBdr>
        </w:div>
        <w:div w:id="1968272693">
          <w:marLeft w:val="0"/>
          <w:marRight w:val="0"/>
          <w:marTop w:val="0"/>
          <w:marBottom w:val="0"/>
          <w:divBdr>
            <w:top w:val="none" w:sz="0" w:space="0" w:color="auto"/>
            <w:left w:val="none" w:sz="0" w:space="0" w:color="auto"/>
            <w:bottom w:val="none" w:sz="0" w:space="0" w:color="auto"/>
            <w:right w:val="none" w:sz="0" w:space="0" w:color="auto"/>
          </w:divBdr>
          <w:divsChild>
            <w:div w:id="1070469017">
              <w:marLeft w:val="-75"/>
              <w:marRight w:val="0"/>
              <w:marTop w:val="30"/>
              <w:marBottom w:val="30"/>
              <w:divBdr>
                <w:top w:val="none" w:sz="0" w:space="0" w:color="auto"/>
                <w:left w:val="none" w:sz="0" w:space="0" w:color="auto"/>
                <w:bottom w:val="none" w:sz="0" w:space="0" w:color="auto"/>
                <w:right w:val="none" w:sz="0" w:space="0" w:color="auto"/>
              </w:divBdr>
              <w:divsChild>
                <w:div w:id="70003703">
                  <w:marLeft w:val="0"/>
                  <w:marRight w:val="0"/>
                  <w:marTop w:val="0"/>
                  <w:marBottom w:val="0"/>
                  <w:divBdr>
                    <w:top w:val="none" w:sz="0" w:space="0" w:color="auto"/>
                    <w:left w:val="none" w:sz="0" w:space="0" w:color="auto"/>
                    <w:bottom w:val="none" w:sz="0" w:space="0" w:color="auto"/>
                    <w:right w:val="none" w:sz="0" w:space="0" w:color="auto"/>
                  </w:divBdr>
                  <w:divsChild>
                    <w:div w:id="1072116379">
                      <w:marLeft w:val="0"/>
                      <w:marRight w:val="0"/>
                      <w:marTop w:val="0"/>
                      <w:marBottom w:val="0"/>
                      <w:divBdr>
                        <w:top w:val="none" w:sz="0" w:space="0" w:color="auto"/>
                        <w:left w:val="none" w:sz="0" w:space="0" w:color="auto"/>
                        <w:bottom w:val="none" w:sz="0" w:space="0" w:color="auto"/>
                        <w:right w:val="none" w:sz="0" w:space="0" w:color="auto"/>
                      </w:divBdr>
                    </w:div>
                  </w:divsChild>
                </w:div>
                <w:div w:id="1211115598">
                  <w:marLeft w:val="0"/>
                  <w:marRight w:val="0"/>
                  <w:marTop w:val="0"/>
                  <w:marBottom w:val="0"/>
                  <w:divBdr>
                    <w:top w:val="none" w:sz="0" w:space="0" w:color="auto"/>
                    <w:left w:val="none" w:sz="0" w:space="0" w:color="auto"/>
                    <w:bottom w:val="none" w:sz="0" w:space="0" w:color="auto"/>
                    <w:right w:val="none" w:sz="0" w:space="0" w:color="auto"/>
                  </w:divBdr>
                  <w:divsChild>
                    <w:div w:id="1013845228">
                      <w:marLeft w:val="0"/>
                      <w:marRight w:val="0"/>
                      <w:marTop w:val="0"/>
                      <w:marBottom w:val="0"/>
                      <w:divBdr>
                        <w:top w:val="none" w:sz="0" w:space="0" w:color="auto"/>
                        <w:left w:val="none" w:sz="0" w:space="0" w:color="auto"/>
                        <w:bottom w:val="none" w:sz="0" w:space="0" w:color="auto"/>
                        <w:right w:val="none" w:sz="0" w:space="0" w:color="auto"/>
                      </w:divBdr>
                    </w:div>
                  </w:divsChild>
                </w:div>
                <w:div w:id="113719898">
                  <w:marLeft w:val="0"/>
                  <w:marRight w:val="0"/>
                  <w:marTop w:val="0"/>
                  <w:marBottom w:val="0"/>
                  <w:divBdr>
                    <w:top w:val="none" w:sz="0" w:space="0" w:color="auto"/>
                    <w:left w:val="none" w:sz="0" w:space="0" w:color="auto"/>
                    <w:bottom w:val="none" w:sz="0" w:space="0" w:color="auto"/>
                    <w:right w:val="none" w:sz="0" w:space="0" w:color="auto"/>
                  </w:divBdr>
                  <w:divsChild>
                    <w:div w:id="1473908640">
                      <w:marLeft w:val="0"/>
                      <w:marRight w:val="0"/>
                      <w:marTop w:val="0"/>
                      <w:marBottom w:val="0"/>
                      <w:divBdr>
                        <w:top w:val="none" w:sz="0" w:space="0" w:color="auto"/>
                        <w:left w:val="none" w:sz="0" w:space="0" w:color="auto"/>
                        <w:bottom w:val="none" w:sz="0" w:space="0" w:color="auto"/>
                        <w:right w:val="none" w:sz="0" w:space="0" w:color="auto"/>
                      </w:divBdr>
                    </w:div>
                  </w:divsChild>
                </w:div>
                <w:div w:id="170069468">
                  <w:marLeft w:val="0"/>
                  <w:marRight w:val="0"/>
                  <w:marTop w:val="0"/>
                  <w:marBottom w:val="0"/>
                  <w:divBdr>
                    <w:top w:val="none" w:sz="0" w:space="0" w:color="auto"/>
                    <w:left w:val="none" w:sz="0" w:space="0" w:color="auto"/>
                    <w:bottom w:val="none" w:sz="0" w:space="0" w:color="auto"/>
                    <w:right w:val="none" w:sz="0" w:space="0" w:color="auto"/>
                  </w:divBdr>
                  <w:divsChild>
                    <w:div w:id="780226322">
                      <w:marLeft w:val="0"/>
                      <w:marRight w:val="0"/>
                      <w:marTop w:val="0"/>
                      <w:marBottom w:val="0"/>
                      <w:divBdr>
                        <w:top w:val="none" w:sz="0" w:space="0" w:color="auto"/>
                        <w:left w:val="none" w:sz="0" w:space="0" w:color="auto"/>
                        <w:bottom w:val="none" w:sz="0" w:space="0" w:color="auto"/>
                        <w:right w:val="none" w:sz="0" w:space="0" w:color="auto"/>
                      </w:divBdr>
                    </w:div>
                  </w:divsChild>
                </w:div>
                <w:div w:id="31736170">
                  <w:marLeft w:val="0"/>
                  <w:marRight w:val="0"/>
                  <w:marTop w:val="0"/>
                  <w:marBottom w:val="0"/>
                  <w:divBdr>
                    <w:top w:val="none" w:sz="0" w:space="0" w:color="auto"/>
                    <w:left w:val="none" w:sz="0" w:space="0" w:color="auto"/>
                    <w:bottom w:val="none" w:sz="0" w:space="0" w:color="auto"/>
                    <w:right w:val="none" w:sz="0" w:space="0" w:color="auto"/>
                  </w:divBdr>
                  <w:divsChild>
                    <w:div w:id="1252855736">
                      <w:marLeft w:val="0"/>
                      <w:marRight w:val="0"/>
                      <w:marTop w:val="0"/>
                      <w:marBottom w:val="0"/>
                      <w:divBdr>
                        <w:top w:val="none" w:sz="0" w:space="0" w:color="auto"/>
                        <w:left w:val="none" w:sz="0" w:space="0" w:color="auto"/>
                        <w:bottom w:val="none" w:sz="0" w:space="0" w:color="auto"/>
                        <w:right w:val="none" w:sz="0" w:space="0" w:color="auto"/>
                      </w:divBdr>
                    </w:div>
                  </w:divsChild>
                </w:div>
                <w:div w:id="681590884">
                  <w:marLeft w:val="0"/>
                  <w:marRight w:val="0"/>
                  <w:marTop w:val="0"/>
                  <w:marBottom w:val="0"/>
                  <w:divBdr>
                    <w:top w:val="none" w:sz="0" w:space="0" w:color="auto"/>
                    <w:left w:val="none" w:sz="0" w:space="0" w:color="auto"/>
                    <w:bottom w:val="none" w:sz="0" w:space="0" w:color="auto"/>
                    <w:right w:val="none" w:sz="0" w:space="0" w:color="auto"/>
                  </w:divBdr>
                  <w:divsChild>
                    <w:div w:id="744038523">
                      <w:marLeft w:val="0"/>
                      <w:marRight w:val="0"/>
                      <w:marTop w:val="0"/>
                      <w:marBottom w:val="0"/>
                      <w:divBdr>
                        <w:top w:val="none" w:sz="0" w:space="0" w:color="auto"/>
                        <w:left w:val="none" w:sz="0" w:space="0" w:color="auto"/>
                        <w:bottom w:val="none" w:sz="0" w:space="0" w:color="auto"/>
                        <w:right w:val="none" w:sz="0" w:space="0" w:color="auto"/>
                      </w:divBdr>
                    </w:div>
                  </w:divsChild>
                </w:div>
                <w:div w:id="1457066833">
                  <w:marLeft w:val="0"/>
                  <w:marRight w:val="0"/>
                  <w:marTop w:val="0"/>
                  <w:marBottom w:val="0"/>
                  <w:divBdr>
                    <w:top w:val="none" w:sz="0" w:space="0" w:color="auto"/>
                    <w:left w:val="none" w:sz="0" w:space="0" w:color="auto"/>
                    <w:bottom w:val="none" w:sz="0" w:space="0" w:color="auto"/>
                    <w:right w:val="none" w:sz="0" w:space="0" w:color="auto"/>
                  </w:divBdr>
                  <w:divsChild>
                    <w:div w:id="1360543584">
                      <w:marLeft w:val="0"/>
                      <w:marRight w:val="0"/>
                      <w:marTop w:val="0"/>
                      <w:marBottom w:val="0"/>
                      <w:divBdr>
                        <w:top w:val="none" w:sz="0" w:space="0" w:color="auto"/>
                        <w:left w:val="none" w:sz="0" w:space="0" w:color="auto"/>
                        <w:bottom w:val="none" w:sz="0" w:space="0" w:color="auto"/>
                        <w:right w:val="none" w:sz="0" w:space="0" w:color="auto"/>
                      </w:divBdr>
                    </w:div>
                  </w:divsChild>
                </w:div>
                <w:div w:id="2004703872">
                  <w:marLeft w:val="0"/>
                  <w:marRight w:val="0"/>
                  <w:marTop w:val="0"/>
                  <w:marBottom w:val="0"/>
                  <w:divBdr>
                    <w:top w:val="none" w:sz="0" w:space="0" w:color="auto"/>
                    <w:left w:val="none" w:sz="0" w:space="0" w:color="auto"/>
                    <w:bottom w:val="none" w:sz="0" w:space="0" w:color="auto"/>
                    <w:right w:val="none" w:sz="0" w:space="0" w:color="auto"/>
                  </w:divBdr>
                  <w:divsChild>
                    <w:div w:id="243733161">
                      <w:marLeft w:val="0"/>
                      <w:marRight w:val="0"/>
                      <w:marTop w:val="0"/>
                      <w:marBottom w:val="0"/>
                      <w:divBdr>
                        <w:top w:val="none" w:sz="0" w:space="0" w:color="auto"/>
                        <w:left w:val="none" w:sz="0" w:space="0" w:color="auto"/>
                        <w:bottom w:val="none" w:sz="0" w:space="0" w:color="auto"/>
                        <w:right w:val="none" w:sz="0" w:space="0" w:color="auto"/>
                      </w:divBdr>
                    </w:div>
                  </w:divsChild>
                </w:div>
                <w:div w:id="2074741124">
                  <w:marLeft w:val="0"/>
                  <w:marRight w:val="0"/>
                  <w:marTop w:val="0"/>
                  <w:marBottom w:val="0"/>
                  <w:divBdr>
                    <w:top w:val="none" w:sz="0" w:space="0" w:color="auto"/>
                    <w:left w:val="none" w:sz="0" w:space="0" w:color="auto"/>
                    <w:bottom w:val="none" w:sz="0" w:space="0" w:color="auto"/>
                    <w:right w:val="none" w:sz="0" w:space="0" w:color="auto"/>
                  </w:divBdr>
                  <w:divsChild>
                    <w:div w:id="1957365250">
                      <w:marLeft w:val="0"/>
                      <w:marRight w:val="0"/>
                      <w:marTop w:val="0"/>
                      <w:marBottom w:val="0"/>
                      <w:divBdr>
                        <w:top w:val="none" w:sz="0" w:space="0" w:color="auto"/>
                        <w:left w:val="none" w:sz="0" w:space="0" w:color="auto"/>
                        <w:bottom w:val="none" w:sz="0" w:space="0" w:color="auto"/>
                        <w:right w:val="none" w:sz="0" w:space="0" w:color="auto"/>
                      </w:divBdr>
                    </w:div>
                  </w:divsChild>
                </w:div>
                <w:div w:id="1191072766">
                  <w:marLeft w:val="0"/>
                  <w:marRight w:val="0"/>
                  <w:marTop w:val="0"/>
                  <w:marBottom w:val="0"/>
                  <w:divBdr>
                    <w:top w:val="none" w:sz="0" w:space="0" w:color="auto"/>
                    <w:left w:val="none" w:sz="0" w:space="0" w:color="auto"/>
                    <w:bottom w:val="none" w:sz="0" w:space="0" w:color="auto"/>
                    <w:right w:val="none" w:sz="0" w:space="0" w:color="auto"/>
                  </w:divBdr>
                  <w:divsChild>
                    <w:div w:id="513761108">
                      <w:marLeft w:val="0"/>
                      <w:marRight w:val="0"/>
                      <w:marTop w:val="0"/>
                      <w:marBottom w:val="0"/>
                      <w:divBdr>
                        <w:top w:val="none" w:sz="0" w:space="0" w:color="auto"/>
                        <w:left w:val="none" w:sz="0" w:space="0" w:color="auto"/>
                        <w:bottom w:val="none" w:sz="0" w:space="0" w:color="auto"/>
                        <w:right w:val="none" w:sz="0" w:space="0" w:color="auto"/>
                      </w:divBdr>
                    </w:div>
                  </w:divsChild>
                </w:div>
                <w:div w:id="504513117">
                  <w:marLeft w:val="0"/>
                  <w:marRight w:val="0"/>
                  <w:marTop w:val="0"/>
                  <w:marBottom w:val="0"/>
                  <w:divBdr>
                    <w:top w:val="none" w:sz="0" w:space="0" w:color="auto"/>
                    <w:left w:val="none" w:sz="0" w:space="0" w:color="auto"/>
                    <w:bottom w:val="none" w:sz="0" w:space="0" w:color="auto"/>
                    <w:right w:val="none" w:sz="0" w:space="0" w:color="auto"/>
                  </w:divBdr>
                  <w:divsChild>
                    <w:div w:id="1190297066">
                      <w:marLeft w:val="0"/>
                      <w:marRight w:val="0"/>
                      <w:marTop w:val="0"/>
                      <w:marBottom w:val="0"/>
                      <w:divBdr>
                        <w:top w:val="none" w:sz="0" w:space="0" w:color="auto"/>
                        <w:left w:val="none" w:sz="0" w:space="0" w:color="auto"/>
                        <w:bottom w:val="none" w:sz="0" w:space="0" w:color="auto"/>
                        <w:right w:val="none" w:sz="0" w:space="0" w:color="auto"/>
                      </w:divBdr>
                    </w:div>
                  </w:divsChild>
                </w:div>
                <w:div w:id="414741712">
                  <w:marLeft w:val="0"/>
                  <w:marRight w:val="0"/>
                  <w:marTop w:val="0"/>
                  <w:marBottom w:val="0"/>
                  <w:divBdr>
                    <w:top w:val="none" w:sz="0" w:space="0" w:color="auto"/>
                    <w:left w:val="none" w:sz="0" w:space="0" w:color="auto"/>
                    <w:bottom w:val="none" w:sz="0" w:space="0" w:color="auto"/>
                    <w:right w:val="none" w:sz="0" w:space="0" w:color="auto"/>
                  </w:divBdr>
                  <w:divsChild>
                    <w:div w:id="21174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6433">
          <w:marLeft w:val="0"/>
          <w:marRight w:val="0"/>
          <w:marTop w:val="0"/>
          <w:marBottom w:val="0"/>
          <w:divBdr>
            <w:top w:val="none" w:sz="0" w:space="0" w:color="auto"/>
            <w:left w:val="none" w:sz="0" w:space="0" w:color="auto"/>
            <w:bottom w:val="none" w:sz="0" w:space="0" w:color="auto"/>
            <w:right w:val="none" w:sz="0" w:space="0" w:color="auto"/>
          </w:divBdr>
        </w:div>
        <w:div w:id="1316641842">
          <w:marLeft w:val="0"/>
          <w:marRight w:val="0"/>
          <w:marTop w:val="0"/>
          <w:marBottom w:val="0"/>
          <w:divBdr>
            <w:top w:val="none" w:sz="0" w:space="0" w:color="auto"/>
            <w:left w:val="none" w:sz="0" w:space="0" w:color="auto"/>
            <w:bottom w:val="none" w:sz="0" w:space="0" w:color="auto"/>
            <w:right w:val="none" w:sz="0" w:space="0" w:color="auto"/>
          </w:divBdr>
        </w:div>
        <w:div w:id="782380884">
          <w:marLeft w:val="0"/>
          <w:marRight w:val="0"/>
          <w:marTop w:val="0"/>
          <w:marBottom w:val="0"/>
          <w:divBdr>
            <w:top w:val="none" w:sz="0" w:space="0" w:color="auto"/>
            <w:left w:val="none" w:sz="0" w:space="0" w:color="auto"/>
            <w:bottom w:val="none" w:sz="0" w:space="0" w:color="auto"/>
            <w:right w:val="none" w:sz="0" w:space="0" w:color="auto"/>
          </w:divBdr>
          <w:divsChild>
            <w:div w:id="465658708">
              <w:marLeft w:val="-75"/>
              <w:marRight w:val="0"/>
              <w:marTop w:val="30"/>
              <w:marBottom w:val="30"/>
              <w:divBdr>
                <w:top w:val="none" w:sz="0" w:space="0" w:color="auto"/>
                <w:left w:val="none" w:sz="0" w:space="0" w:color="auto"/>
                <w:bottom w:val="none" w:sz="0" w:space="0" w:color="auto"/>
                <w:right w:val="none" w:sz="0" w:space="0" w:color="auto"/>
              </w:divBdr>
              <w:divsChild>
                <w:div w:id="865755670">
                  <w:marLeft w:val="0"/>
                  <w:marRight w:val="0"/>
                  <w:marTop w:val="0"/>
                  <w:marBottom w:val="0"/>
                  <w:divBdr>
                    <w:top w:val="none" w:sz="0" w:space="0" w:color="auto"/>
                    <w:left w:val="none" w:sz="0" w:space="0" w:color="auto"/>
                    <w:bottom w:val="none" w:sz="0" w:space="0" w:color="auto"/>
                    <w:right w:val="none" w:sz="0" w:space="0" w:color="auto"/>
                  </w:divBdr>
                  <w:divsChild>
                    <w:div w:id="2128353353">
                      <w:marLeft w:val="0"/>
                      <w:marRight w:val="0"/>
                      <w:marTop w:val="0"/>
                      <w:marBottom w:val="0"/>
                      <w:divBdr>
                        <w:top w:val="none" w:sz="0" w:space="0" w:color="auto"/>
                        <w:left w:val="none" w:sz="0" w:space="0" w:color="auto"/>
                        <w:bottom w:val="none" w:sz="0" w:space="0" w:color="auto"/>
                        <w:right w:val="none" w:sz="0" w:space="0" w:color="auto"/>
                      </w:divBdr>
                    </w:div>
                  </w:divsChild>
                </w:div>
                <w:div w:id="221646361">
                  <w:marLeft w:val="0"/>
                  <w:marRight w:val="0"/>
                  <w:marTop w:val="0"/>
                  <w:marBottom w:val="0"/>
                  <w:divBdr>
                    <w:top w:val="none" w:sz="0" w:space="0" w:color="auto"/>
                    <w:left w:val="none" w:sz="0" w:space="0" w:color="auto"/>
                    <w:bottom w:val="none" w:sz="0" w:space="0" w:color="auto"/>
                    <w:right w:val="none" w:sz="0" w:space="0" w:color="auto"/>
                  </w:divBdr>
                  <w:divsChild>
                    <w:div w:id="498889319">
                      <w:marLeft w:val="0"/>
                      <w:marRight w:val="0"/>
                      <w:marTop w:val="0"/>
                      <w:marBottom w:val="0"/>
                      <w:divBdr>
                        <w:top w:val="none" w:sz="0" w:space="0" w:color="auto"/>
                        <w:left w:val="none" w:sz="0" w:space="0" w:color="auto"/>
                        <w:bottom w:val="none" w:sz="0" w:space="0" w:color="auto"/>
                        <w:right w:val="none" w:sz="0" w:space="0" w:color="auto"/>
                      </w:divBdr>
                    </w:div>
                  </w:divsChild>
                </w:div>
                <w:div w:id="2060740744">
                  <w:marLeft w:val="0"/>
                  <w:marRight w:val="0"/>
                  <w:marTop w:val="0"/>
                  <w:marBottom w:val="0"/>
                  <w:divBdr>
                    <w:top w:val="none" w:sz="0" w:space="0" w:color="auto"/>
                    <w:left w:val="none" w:sz="0" w:space="0" w:color="auto"/>
                    <w:bottom w:val="none" w:sz="0" w:space="0" w:color="auto"/>
                    <w:right w:val="none" w:sz="0" w:space="0" w:color="auto"/>
                  </w:divBdr>
                  <w:divsChild>
                    <w:div w:id="1469277578">
                      <w:marLeft w:val="0"/>
                      <w:marRight w:val="0"/>
                      <w:marTop w:val="0"/>
                      <w:marBottom w:val="0"/>
                      <w:divBdr>
                        <w:top w:val="none" w:sz="0" w:space="0" w:color="auto"/>
                        <w:left w:val="none" w:sz="0" w:space="0" w:color="auto"/>
                        <w:bottom w:val="none" w:sz="0" w:space="0" w:color="auto"/>
                        <w:right w:val="none" w:sz="0" w:space="0" w:color="auto"/>
                      </w:divBdr>
                    </w:div>
                  </w:divsChild>
                </w:div>
                <w:div w:id="1844783238">
                  <w:marLeft w:val="0"/>
                  <w:marRight w:val="0"/>
                  <w:marTop w:val="0"/>
                  <w:marBottom w:val="0"/>
                  <w:divBdr>
                    <w:top w:val="none" w:sz="0" w:space="0" w:color="auto"/>
                    <w:left w:val="none" w:sz="0" w:space="0" w:color="auto"/>
                    <w:bottom w:val="none" w:sz="0" w:space="0" w:color="auto"/>
                    <w:right w:val="none" w:sz="0" w:space="0" w:color="auto"/>
                  </w:divBdr>
                  <w:divsChild>
                    <w:div w:id="1147356217">
                      <w:marLeft w:val="0"/>
                      <w:marRight w:val="0"/>
                      <w:marTop w:val="0"/>
                      <w:marBottom w:val="0"/>
                      <w:divBdr>
                        <w:top w:val="none" w:sz="0" w:space="0" w:color="auto"/>
                        <w:left w:val="none" w:sz="0" w:space="0" w:color="auto"/>
                        <w:bottom w:val="none" w:sz="0" w:space="0" w:color="auto"/>
                        <w:right w:val="none" w:sz="0" w:space="0" w:color="auto"/>
                      </w:divBdr>
                    </w:div>
                  </w:divsChild>
                </w:div>
                <w:div w:id="623199618">
                  <w:marLeft w:val="0"/>
                  <w:marRight w:val="0"/>
                  <w:marTop w:val="0"/>
                  <w:marBottom w:val="0"/>
                  <w:divBdr>
                    <w:top w:val="none" w:sz="0" w:space="0" w:color="auto"/>
                    <w:left w:val="none" w:sz="0" w:space="0" w:color="auto"/>
                    <w:bottom w:val="none" w:sz="0" w:space="0" w:color="auto"/>
                    <w:right w:val="none" w:sz="0" w:space="0" w:color="auto"/>
                  </w:divBdr>
                  <w:divsChild>
                    <w:div w:id="758403122">
                      <w:marLeft w:val="0"/>
                      <w:marRight w:val="0"/>
                      <w:marTop w:val="0"/>
                      <w:marBottom w:val="0"/>
                      <w:divBdr>
                        <w:top w:val="none" w:sz="0" w:space="0" w:color="auto"/>
                        <w:left w:val="none" w:sz="0" w:space="0" w:color="auto"/>
                        <w:bottom w:val="none" w:sz="0" w:space="0" w:color="auto"/>
                        <w:right w:val="none" w:sz="0" w:space="0" w:color="auto"/>
                      </w:divBdr>
                    </w:div>
                  </w:divsChild>
                </w:div>
                <w:div w:id="1351906780">
                  <w:marLeft w:val="0"/>
                  <w:marRight w:val="0"/>
                  <w:marTop w:val="0"/>
                  <w:marBottom w:val="0"/>
                  <w:divBdr>
                    <w:top w:val="none" w:sz="0" w:space="0" w:color="auto"/>
                    <w:left w:val="none" w:sz="0" w:space="0" w:color="auto"/>
                    <w:bottom w:val="none" w:sz="0" w:space="0" w:color="auto"/>
                    <w:right w:val="none" w:sz="0" w:space="0" w:color="auto"/>
                  </w:divBdr>
                  <w:divsChild>
                    <w:div w:id="838928730">
                      <w:marLeft w:val="0"/>
                      <w:marRight w:val="0"/>
                      <w:marTop w:val="0"/>
                      <w:marBottom w:val="0"/>
                      <w:divBdr>
                        <w:top w:val="none" w:sz="0" w:space="0" w:color="auto"/>
                        <w:left w:val="none" w:sz="0" w:space="0" w:color="auto"/>
                        <w:bottom w:val="none" w:sz="0" w:space="0" w:color="auto"/>
                        <w:right w:val="none" w:sz="0" w:space="0" w:color="auto"/>
                      </w:divBdr>
                    </w:div>
                  </w:divsChild>
                </w:div>
                <w:div w:id="1220944928">
                  <w:marLeft w:val="0"/>
                  <w:marRight w:val="0"/>
                  <w:marTop w:val="0"/>
                  <w:marBottom w:val="0"/>
                  <w:divBdr>
                    <w:top w:val="none" w:sz="0" w:space="0" w:color="auto"/>
                    <w:left w:val="none" w:sz="0" w:space="0" w:color="auto"/>
                    <w:bottom w:val="none" w:sz="0" w:space="0" w:color="auto"/>
                    <w:right w:val="none" w:sz="0" w:space="0" w:color="auto"/>
                  </w:divBdr>
                  <w:divsChild>
                    <w:div w:id="677125674">
                      <w:marLeft w:val="0"/>
                      <w:marRight w:val="0"/>
                      <w:marTop w:val="0"/>
                      <w:marBottom w:val="0"/>
                      <w:divBdr>
                        <w:top w:val="none" w:sz="0" w:space="0" w:color="auto"/>
                        <w:left w:val="none" w:sz="0" w:space="0" w:color="auto"/>
                        <w:bottom w:val="none" w:sz="0" w:space="0" w:color="auto"/>
                        <w:right w:val="none" w:sz="0" w:space="0" w:color="auto"/>
                      </w:divBdr>
                    </w:div>
                  </w:divsChild>
                </w:div>
                <w:div w:id="1352292568">
                  <w:marLeft w:val="0"/>
                  <w:marRight w:val="0"/>
                  <w:marTop w:val="0"/>
                  <w:marBottom w:val="0"/>
                  <w:divBdr>
                    <w:top w:val="none" w:sz="0" w:space="0" w:color="auto"/>
                    <w:left w:val="none" w:sz="0" w:space="0" w:color="auto"/>
                    <w:bottom w:val="none" w:sz="0" w:space="0" w:color="auto"/>
                    <w:right w:val="none" w:sz="0" w:space="0" w:color="auto"/>
                  </w:divBdr>
                  <w:divsChild>
                    <w:div w:id="1976136040">
                      <w:marLeft w:val="0"/>
                      <w:marRight w:val="0"/>
                      <w:marTop w:val="0"/>
                      <w:marBottom w:val="0"/>
                      <w:divBdr>
                        <w:top w:val="none" w:sz="0" w:space="0" w:color="auto"/>
                        <w:left w:val="none" w:sz="0" w:space="0" w:color="auto"/>
                        <w:bottom w:val="none" w:sz="0" w:space="0" w:color="auto"/>
                        <w:right w:val="none" w:sz="0" w:space="0" w:color="auto"/>
                      </w:divBdr>
                    </w:div>
                  </w:divsChild>
                </w:div>
                <w:div w:id="43332327">
                  <w:marLeft w:val="0"/>
                  <w:marRight w:val="0"/>
                  <w:marTop w:val="0"/>
                  <w:marBottom w:val="0"/>
                  <w:divBdr>
                    <w:top w:val="none" w:sz="0" w:space="0" w:color="auto"/>
                    <w:left w:val="none" w:sz="0" w:space="0" w:color="auto"/>
                    <w:bottom w:val="none" w:sz="0" w:space="0" w:color="auto"/>
                    <w:right w:val="none" w:sz="0" w:space="0" w:color="auto"/>
                  </w:divBdr>
                  <w:divsChild>
                    <w:div w:id="1932004316">
                      <w:marLeft w:val="0"/>
                      <w:marRight w:val="0"/>
                      <w:marTop w:val="0"/>
                      <w:marBottom w:val="0"/>
                      <w:divBdr>
                        <w:top w:val="none" w:sz="0" w:space="0" w:color="auto"/>
                        <w:left w:val="none" w:sz="0" w:space="0" w:color="auto"/>
                        <w:bottom w:val="none" w:sz="0" w:space="0" w:color="auto"/>
                        <w:right w:val="none" w:sz="0" w:space="0" w:color="auto"/>
                      </w:divBdr>
                    </w:div>
                  </w:divsChild>
                </w:div>
                <w:div w:id="434791450">
                  <w:marLeft w:val="0"/>
                  <w:marRight w:val="0"/>
                  <w:marTop w:val="0"/>
                  <w:marBottom w:val="0"/>
                  <w:divBdr>
                    <w:top w:val="none" w:sz="0" w:space="0" w:color="auto"/>
                    <w:left w:val="none" w:sz="0" w:space="0" w:color="auto"/>
                    <w:bottom w:val="none" w:sz="0" w:space="0" w:color="auto"/>
                    <w:right w:val="none" w:sz="0" w:space="0" w:color="auto"/>
                  </w:divBdr>
                  <w:divsChild>
                    <w:div w:id="1883667886">
                      <w:marLeft w:val="0"/>
                      <w:marRight w:val="0"/>
                      <w:marTop w:val="0"/>
                      <w:marBottom w:val="0"/>
                      <w:divBdr>
                        <w:top w:val="none" w:sz="0" w:space="0" w:color="auto"/>
                        <w:left w:val="none" w:sz="0" w:space="0" w:color="auto"/>
                        <w:bottom w:val="none" w:sz="0" w:space="0" w:color="auto"/>
                        <w:right w:val="none" w:sz="0" w:space="0" w:color="auto"/>
                      </w:divBdr>
                    </w:div>
                  </w:divsChild>
                </w:div>
                <w:div w:id="1503668839">
                  <w:marLeft w:val="0"/>
                  <w:marRight w:val="0"/>
                  <w:marTop w:val="0"/>
                  <w:marBottom w:val="0"/>
                  <w:divBdr>
                    <w:top w:val="none" w:sz="0" w:space="0" w:color="auto"/>
                    <w:left w:val="none" w:sz="0" w:space="0" w:color="auto"/>
                    <w:bottom w:val="none" w:sz="0" w:space="0" w:color="auto"/>
                    <w:right w:val="none" w:sz="0" w:space="0" w:color="auto"/>
                  </w:divBdr>
                  <w:divsChild>
                    <w:div w:id="1633629774">
                      <w:marLeft w:val="0"/>
                      <w:marRight w:val="0"/>
                      <w:marTop w:val="0"/>
                      <w:marBottom w:val="0"/>
                      <w:divBdr>
                        <w:top w:val="none" w:sz="0" w:space="0" w:color="auto"/>
                        <w:left w:val="none" w:sz="0" w:space="0" w:color="auto"/>
                        <w:bottom w:val="none" w:sz="0" w:space="0" w:color="auto"/>
                        <w:right w:val="none" w:sz="0" w:space="0" w:color="auto"/>
                      </w:divBdr>
                    </w:div>
                  </w:divsChild>
                </w:div>
                <w:div w:id="1785687741">
                  <w:marLeft w:val="0"/>
                  <w:marRight w:val="0"/>
                  <w:marTop w:val="0"/>
                  <w:marBottom w:val="0"/>
                  <w:divBdr>
                    <w:top w:val="none" w:sz="0" w:space="0" w:color="auto"/>
                    <w:left w:val="none" w:sz="0" w:space="0" w:color="auto"/>
                    <w:bottom w:val="none" w:sz="0" w:space="0" w:color="auto"/>
                    <w:right w:val="none" w:sz="0" w:space="0" w:color="auto"/>
                  </w:divBdr>
                  <w:divsChild>
                    <w:div w:id="14369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5477">
          <w:marLeft w:val="0"/>
          <w:marRight w:val="0"/>
          <w:marTop w:val="0"/>
          <w:marBottom w:val="0"/>
          <w:divBdr>
            <w:top w:val="none" w:sz="0" w:space="0" w:color="auto"/>
            <w:left w:val="none" w:sz="0" w:space="0" w:color="auto"/>
            <w:bottom w:val="none" w:sz="0" w:space="0" w:color="auto"/>
            <w:right w:val="none" w:sz="0" w:space="0" w:color="auto"/>
          </w:divBdr>
        </w:div>
        <w:div w:id="503668199">
          <w:marLeft w:val="0"/>
          <w:marRight w:val="0"/>
          <w:marTop w:val="0"/>
          <w:marBottom w:val="0"/>
          <w:divBdr>
            <w:top w:val="none" w:sz="0" w:space="0" w:color="auto"/>
            <w:left w:val="none" w:sz="0" w:space="0" w:color="auto"/>
            <w:bottom w:val="none" w:sz="0" w:space="0" w:color="auto"/>
            <w:right w:val="none" w:sz="0" w:space="0" w:color="auto"/>
          </w:divBdr>
        </w:div>
        <w:div w:id="304698675">
          <w:marLeft w:val="0"/>
          <w:marRight w:val="0"/>
          <w:marTop w:val="0"/>
          <w:marBottom w:val="0"/>
          <w:divBdr>
            <w:top w:val="none" w:sz="0" w:space="0" w:color="auto"/>
            <w:left w:val="none" w:sz="0" w:space="0" w:color="auto"/>
            <w:bottom w:val="none" w:sz="0" w:space="0" w:color="auto"/>
            <w:right w:val="none" w:sz="0" w:space="0" w:color="auto"/>
          </w:divBdr>
          <w:divsChild>
            <w:div w:id="1070543793">
              <w:marLeft w:val="-75"/>
              <w:marRight w:val="0"/>
              <w:marTop w:val="30"/>
              <w:marBottom w:val="30"/>
              <w:divBdr>
                <w:top w:val="none" w:sz="0" w:space="0" w:color="auto"/>
                <w:left w:val="none" w:sz="0" w:space="0" w:color="auto"/>
                <w:bottom w:val="none" w:sz="0" w:space="0" w:color="auto"/>
                <w:right w:val="none" w:sz="0" w:space="0" w:color="auto"/>
              </w:divBdr>
              <w:divsChild>
                <w:div w:id="1566455439">
                  <w:marLeft w:val="0"/>
                  <w:marRight w:val="0"/>
                  <w:marTop w:val="0"/>
                  <w:marBottom w:val="0"/>
                  <w:divBdr>
                    <w:top w:val="none" w:sz="0" w:space="0" w:color="auto"/>
                    <w:left w:val="none" w:sz="0" w:space="0" w:color="auto"/>
                    <w:bottom w:val="none" w:sz="0" w:space="0" w:color="auto"/>
                    <w:right w:val="none" w:sz="0" w:space="0" w:color="auto"/>
                  </w:divBdr>
                  <w:divsChild>
                    <w:div w:id="220486685">
                      <w:marLeft w:val="0"/>
                      <w:marRight w:val="0"/>
                      <w:marTop w:val="0"/>
                      <w:marBottom w:val="0"/>
                      <w:divBdr>
                        <w:top w:val="none" w:sz="0" w:space="0" w:color="auto"/>
                        <w:left w:val="none" w:sz="0" w:space="0" w:color="auto"/>
                        <w:bottom w:val="none" w:sz="0" w:space="0" w:color="auto"/>
                        <w:right w:val="none" w:sz="0" w:space="0" w:color="auto"/>
                      </w:divBdr>
                    </w:div>
                  </w:divsChild>
                </w:div>
                <w:div w:id="1570266223">
                  <w:marLeft w:val="0"/>
                  <w:marRight w:val="0"/>
                  <w:marTop w:val="0"/>
                  <w:marBottom w:val="0"/>
                  <w:divBdr>
                    <w:top w:val="none" w:sz="0" w:space="0" w:color="auto"/>
                    <w:left w:val="none" w:sz="0" w:space="0" w:color="auto"/>
                    <w:bottom w:val="none" w:sz="0" w:space="0" w:color="auto"/>
                    <w:right w:val="none" w:sz="0" w:space="0" w:color="auto"/>
                  </w:divBdr>
                  <w:divsChild>
                    <w:div w:id="823276964">
                      <w:marLeft w:val="0"/>
                      <w:marRight w:val="0"/>
                      <w:marTop w:val="0"/>
                      <w:marBottom w:val="0"/>
                      <w:divBdr>
                        <w:top w:val="none" w:sz="0" w:space="0" w:color="auto"/>
                        <w:left w:val="none" w:sz="0" w:space="0" w:color="auto"/>
                        <w:bottom w:val="none" w:sz="0" w:space="0" w:color="auto"/>
                        <w:right w:val="none" w:sz="0" w:space="0" w:color="auto"/>
                      </w:divBdr>
                    </w:div>
                  </w:divsChild>
                </w:div>
                <w:div w:id="2099595928">
                  <w:marLeft w:val="0"/>
                  <w:marRight w:val="0"/>
                  <w:marTop w:val="0"/>
                  <w:marBottom w:val="0"/>
                  <w:divBdr>
                    <w:top w:val="none" w:sz="0" w:space="0" w:color="auto"/>
                    <w:left w:val="none" w:sz="0" w:space="0" w:color="auto"/>
                    <w:bottom w:val="none" w:sz="0" w:space="0" w:color="auto"/>
                    <w:right w:val="none" w:sz="0" w:space="0" w:color="auto"/>
                  </w:divBdr>
                  <w:divsChild>
                    <w:div w:id="579173641">
                      <w:marLeft w:val="0"/>
                      <w:marRight w:val="0"/>
                      <w:marTop w:val="0"/>
                      <w:marBottom w:val="0"/>
                      <w:divBdr>
                        <w:top w:val="none" w:sz="0" w:space="0" w:color="auto"/>
                        <w:left w:val="none" w:sz="0" w:space="0" w:color="auto"/>
                        <w:bottom w:val="none" w:sz="0" w:space="0" w:color="auto"/>
                        <w:right w:val="none" w:sz="0" w:space="0" w:color="auto"/>
                      </w:divBdr>
                    </w:div>
                  </w:divsChild>
                </w:div>
                <w:div w:id="1093627724">
                  <w:marLeft w:val="0"/>
                  <w:marRight w:val="0"/>
                  <w:marTop w:val="0"/>
                  <w:marBottom w:val="0"/>
                  <w:divBdr>
                    <w:top w:val="none" w:sz="0" w:space="0" w:color="auto"/>
                    <w:left w:val="none" w:sz="0" w:space="0" w:color="auto"/>
                    <w:bottom w:val="none" w:sz="0" w:space="0" w:color="auto"/>
                    <w:right w:val="none" w:sz="0" w:space="0" w:color="auto"/>
                  </w:divBdr>
                  <w:divsChild>
                    <w:div w:id="13192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68990">
          <w:marLeft w:val="0"/>
          <w:marRight w:val="0"/>
          <w:marTop w:val="0"/>
          <w:marBottom w:val="0"/>
          <w:divBdr>
            <w:top w:val="none" w:sz="0" w:space="0" w:color="auto"/>
            <w:left w:val="none" w:sz="0" w:space="0" w:color="auto"/>
            <w:bottom w:val="none" w:sz="0" w:space="0" w:color="auto"/>
            <w:right w:val="none" w:sz="0" w:space="0" w:color="auto"/>
          </w:divBdr>
        </w:div>
        <w:div w:id="105006313">
          <w:marLeft w:val="0"/>
          <w:marRight w:val="0"/>
          <w:marTop w:val="0"/>
          <w:marBottom w:val="0"/>
          <w:divBdr>
            <w:top w:val="none" w:sz="0" w:space="0" w:color="auto"/>
            <w:left w:val="none" w:sz="0" w:space="0" w:color="auto"/>
            <w:bottom w:val="none" w:sz="0" w:space="0" w:color="auto"/>
            <w:right w:val="none" w:sz="0" w:space="0" w:color="auto"/>
          </w:divBdr>
        </w:div>
        <w:div w:id="1524636247">
          <w:marLeft w:val="0"/>
          <w:marRight w:val="0"/>
          <w:marTop w:val="0"/>
          <w:marBottom w:val="0"/>
          <w:divBdr>
            <w:top w:val="none" w:sz="0" w:space="0" w:color="auto"/>
            <w:left w:val="none" w:sz="0" w:space="0" w:color="auto"/>
            <w:bottom w:val="none" w:sz="0" w:space="0" w:color="auto"/>
            <w:right w:val="none" w:sz="0" w:space="0" w:color="auto"/>
          </w:divBdr>
          <w:divsChild>
            <w:div w:id="1274484723">
              <w:marLeft w:val="-75"/>
              <w:marRight w:val="0"/>
              <w:marTop w:val="30"/>
              <w:marBottom w:val="30"/>
              <w:divBdr>
                <w:top w:val="none" w:sz="0" w:space="0" w:color="auto"/>
                <w:left w:val="none" w:sz="0" w:space="0" w:color="auto"/>
                <w:bottom w:val="none" w:sz="0" w:space="0" w:color="auto"/>
                <w:right w:val="none" w:sz="0" w:space="0" w:color="auto"/>
              </w:divBdr>
              <w:divsChild>
                <w:div w:id="1634288646">
                  <w:marLeft w:val="0"/>
                  <w:marRight w:val="0"/>
                  <w:marTop w:val="0"/>
                  <w:marBottom w:val="0"/>
                  <w:divBdr>
                    <w:top w:val="none" w:sz="0" w:space="0" w:color="auto"/>
                    <w:left w:val="none" w:sz="0" w:space="0" w:color="auto"/>
                    <w:bottom w:val="none" w:sz="0" w:space="0" w:color="auto"/>
                    <w:right w:val="none" w:sz="0" w:space="0" w:color="auto"/>
                  </w:divBdr>
                  <w:divsChild>
                    <w:div w:id="979264435">
                      <w:marLeft w:val="0"/>
                      <w:marRight w:val="0"/>
                      <w:marTop w:val="0"/>
                      <w:marBottom w:val="0"/>
                      <w:divBdr>
                        <w:top w:val="none" w:sz="0" w:space="0" w:color="auto"/>
                        <w:left w:val="none" w:sz="0" w:space="0" w:color="auto"/>
                        <w:bottom w:val="none" w:sz="0" w:space="0" w:color="auto"/>
                        <w:right w:val="none" w:sz="0" w:space="0" w:color="auto"/>
                      </w:divBdr>
                    </w:div>
                  </w:divsChild>
                </w:div>
                <w:div w:id="1449198383">
                  <w:marLeft w:val="0"/>
                  <w:marRight w:val="0"/>
                  <w:marTop w:val="0"/>
                  <w:marBottom w:val="0"/>
                  <w:divBdr>
                    <w:top w:val="none" w:sz="0" w:space="0" w:color="auto"/>
                    <w:left w:val="none" w:sz="0" w:space="0" w:color="auto"/>
                    <w:bottom w:val="none" w:sz="0" w:space="0" w:color="auto"/>
                    <w:right w:val="none" w:sz="0" w:space="0" w:color="auto"/>
                  </w:divBdr>
                  <w:divsChild>
                    <w:div w:id="600648092">
                      <w:marLeft w:val="0"/>
                      <w:marRight w:val="0"/>
                      <w:marTop w:val="0"/>
                      <w:marBottom w:val="0"/>
                      <w:divBdr>
                        <w:top w:val="none" w:sz="0" w:space="0" w:color="auto"/>
                        <w:left w:val="none" w:sz="0" w:space="0" w:color="auto"/>
                        <w:bottom w:val="none" w:sz="0" w:space="0" w:color="auto"/>
                        <w:right w:val="none" w:sz="0" w:space="0" w:color="auto"/>
                      </w:divBdr>
                    </w:div>
                  </w:divsChild>
                </w:div>
                <w:div w:id="516500844">
                  <w:marLeft w:val="0"/>
                  <w:marRight w:val="0"/>
                  <w:marTop w:val="0"/>
                  <w:marBottom w:val="0"/>
                  <w:divBdr>
                    <w:top w:val="none" w:sz="0" w:space="0" w:color="auto"/>
                    <w:left w:val="none" w:sz="0" w:space="0" w:color="auto"/>
                    <w:bottom w:val="none" w:sz="0" w:space="0" w:color="auto"/>
                    <w:right w:val="none" w:sz="0" w:space="0" w:color="auto"/>
                  </w:divBdr>
                  <w:divsChild>
                    <w:div w:id="667368813">
                      <w:marLeft w:val="0"/>
                      <w:marRight w:val="0"/>
                      <w:marTop w:val="0"/>
                      <w:marBottom w:val="0"/>
                      <w:divBdr>
                        <w:top w:val="none" w:sz="0" w:space="0" w:color="auto"/>
                        <w:left w:val="none" w:sz="0" w:space="0" w:color="auto"/>
                        <w:bottom w:val="none" w:sz="0" w:space="0" w:color="auto"/>
                        <w:right w:val="none" w:sz="0" w:space="0" w:color="auto"/>
                      </w:divBdr>
                    </w:div>
                  </w:divsChild>
                </w:div>
                <w:div w:id="1140539398">
                  <w:marLeft w:val="0"/>
                  <w:marRight w:val="0"/>
                  <w:marTop w:val="0"/>
                  <w:marBottom w:val="0"/>
                  <w:divBdr>
                    <w:top w:val="none" w:sz="0" w:space="0" w:color="auto"/>
                    <w:left w:val="none" w:sz="0" w:space="0" w:color="auto"/>
                    <w:bottom w:val="none" w:sz="0" w:space="0" w:color="auto"/>
                    <w:right w:val="none" w:sz="0" w:space="0" w:color="auto"/>
                  </w:divBdr>
                  <w:divsChild>
                    <w:div w:id="8032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3043">
          <w:marLeft w:val="0"/>
          <w:marRight w:val="0"/>
          <w:marTop w:val="0"/>
          <w:marBottom w:val="0"/>
          <w:divBdr>
            <w:top w:val="none" w:sz="0" w:space="0" w:color="auto"/>
            <w:left w:val="none" w:sz="0" w:space="0" w:color="auto"/>
            <w:bottom w:val="none" w:sz="0" w:space="0" w:color="auto"/>
            <w:right w:val="none" w:sz="0" w:space="0" w:color="auto"/>
          </w:divBdr>
        </w:div>
        <w:div w:id="273170042">
          <w:marLeft w:val="0"/>
          <w:marRight w:val="0"/>
          <w:marTop w:val="0"/>
          <w:marBottom w:val="0"/>
          <w:divBdr>
            <w:top w:val="none" w:sz="0" w:space="0" w:color="auto"/>
            <w:left w:val="none" w:sz="0" w:space="0" w:color="auto"/>
            <w:bottom w:val="none" w:sz="0" w:space="0" w:color="auto"/>
            <w:right w:val="none" w:sz="0" w:space="0" w:color="auto"/>
          </w:divBdr>
        </w:div>
        <w:div w:id="1475098672">
          <w:marLeft w:val="0"/>
          <w:marRight w:val="0"/>
          <w:marTop w:val="0"/>
          <w:marBottom w:val="0"/>
          <w:divBdr>
            <w:top w:val="none" w:sz="0" w:space="0" w:color="auto"/>
            <w:left w:val="none" w:sz="0" w:space="0" w:color="auto"/>
            <w:bottom w:val="none" w:sz="0" w:space="0" w:color="auto"/>
            <w:right w:val="none" w:sz="0" w:space="0" w:color="auto"/>
          </w:divBdr>
          <w:divsChild>
            <w:div w:id="1779133596">
              <w:marLeft w:val="-75"/>
              <w:marRight w:val="0"/>
              <w:marTop w:val="30"/>
              <w:marBottom w:val="30"/>
              <w:divBdr>
                <w:top w:val="none" w:sz="0" w:space="0" w:color="auto"/>
                <w:left w:val="none" w:sz="0" w:space="0" w:color="auto"/>
                <w:bottom w:val="none" w:sz="0" w:space="0" w:color="auto"/>
                <w:right w:val="none" w:sz="0" w:space="0" w:color="auto"/>
              </w:divBdr>
              <w:divsChild>
                <w:div w:id="1384064397">
                  <w:marLeft w:val="0"/>
                  <w:marRight w:val="0"/>
                  <w:marTop w:val="0"/>
                  <w:marBottom w:val="0"/>
                  <w:divBdr>
                    <w:top w:val="none" w:sz="0" w:space="0" w:color="auto"/>
                    <w:left w:val="none" w:sz="0" w:space="0" w:color="auto"/>
                    <w:bottom w:val="none" w:sz="0" w:space="0" w:color="auto"/>
                    <w:right w:val="none" w:sz="0" w:space="0" w:color="auto"/>
                  </w:divBdr>
                  <w:divsChild>
                    <w:div w:id="1961447995">
                      <w:marLeft w:val="0"/>
                      <w:marRight w:val="0"/>
                      <w:marTop w:val="0"/>
                      <w:marBottom w:val="0"/>
                      <w:divBdr>
                        <w:top w:val="none" w:sz="0" w:space="0" w:color="auto"/>
                        <w:left w:val="none" w:sz="0" w:space="0" w:color="auto"/>
                        <w:bottom w:val="none" w:sz="0" w:space="0" w:color="auto"/>
                        <w:right w:val="none" w:sz="0" w:space="0" w:color="auto"/>
                      </w:divBdr>
                    </w:div>
                  </w:divsChild>
                </w:div>
                <w:div w:id="850408953">
                  <w:marLeft w:val="0"/>
                  <w:marRight w:val="0"/>
                  <w:marTop w:val="0"/>
                  <w:marBottom w:val="0"/>
                  <w:divBdr>
                    <w:top w:val="none" w:sz="0" w:space="0" w:color="auto"/>
                    <w:left w:val="none" w:sz="0" w:space="0" w:color="auto"/>
                    <w:bottom w:val="none" w:sz="0" w:space="0" w:color="auto"/>
                    <w:right w:val="none" w:sz="0" w:space="0" w:color="auto"/>
                  </w:divBdr>
                  <w:divsChild>
                    <w:div w:id="8196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0788">
          <w:marLeft w:val="0"/>
          <w:marRight w:val="0"/>
          <w:marTop w:val="0"/>
          <w:marBottom w:val="0"/>
          <w:divBdr>
            <w:top w:val="none" w:sz="0" w:space="0" w:color="auto"/>
            <w:left w:val="none" w:sz="0" w:space="0" w:color="auto"/>
            <w:bottom w:val="none" w:sz="0" w:space="0" w:color="auto"/>
            <w:right w:val="none" w:sz="0" w:space="0" w:color="auto"/>
          </w:divBdr>
        </w:div>
        <w:div w:id="230426013">
          <w:marLeft w:val="0"/>
          <w:marRight w:val="0"/>
          <w:marTop w:val="0"/>
          <w:marBottom w:val="0"/>
          <w:divBdr>
            <w:top w:val="none" w:sz="0" w:space="0" w:color="auto"/>
            <w:left w:val="none" w:sz="0" w:space="0" w:color="auto"/>
            <w:bottom w:val="none" w:sz="0" w:space="0" w:color="auto"/>
            <w:right w:val="none" w:sz="0" w:space="0" w:color="auto"/>
          </w:divBdr>
        </w:div>
        <w:div w:id="1509100240">
          <w:marLeft w:val="0"/>
          <w:marRight w:val="0"/>
          <w:marTop w:val="0"/>
          <w:marBottom w:val="0"/>
          <w:divBdr>
            <w:top w:val="none" w:sz="0" w:space="0" w:color="auto"/>
            <w:left w:val="none" w:sz="0" w:space="0" w:color="auto"/>
            <w:bottom w:val="none" w:sz="0" w:space="0" w:color="auto"/>
            <w:right w:val="none" w:sz="0" w:space="0" w:color="auto"/>
          </w:divBdr>
          <w:divsChild>
            <w:div w:id="1771002475">
              <w:marLeft w:val="-75"/>
              <w:marRight w:val="0"/>
              <w:marTop w:val="30"/>
              <w:marBottom w:val="30"/>
              <w:divBdr>
                <w:top w:val="none" w:sz="0" w:space="0" w:color="auto"/>
                <w:left w:val="none" w:sz="0" w:space="0" w:color="auto"/>
                <w:bottom w:val="none" w:sz="0" w:space="0" w:color="auto"/>
                <w:right w:val="none" w:sz="0" w:space="0" w:color="auto"/>
              </w:divBdr>
              <w:divsChild>
                <w:div w:id="1969581622">
                  <w:marLeft w:val="0"/>
                  <w:marRight w:val="0"/>
                  <w:marTop w:val="0"/>
                  <w:marBottom w:val="0"/>
                  <w:divBdr>
                    <w:top w:val="none" w:sz="0" w:space="0" w:color="auto"/>
                    <w:left w:val="none" w:sz="0" w:space="0" w:color="auto"/>
                    <w:bottom w:val="none" w:sz="0" w:space="0" w:color="auto"/>
                    <w:right w:val="none" w:sz="0" w:space="0" w:color="auto"/>
                  </w:divBdr>
                  <w:divsChild>
                    <w:div w:id="1871456115">
                      <w:marLeft w:val="0"/>
                      <w:marRight w:val="0"/>
                      <w:marTop w:val="0"/>
                      <w:marBottom w:val="0"/>
                      <w:divBdr>
                        <w:top w:val="none" w:sz="0" w:space="0" w:color="auto"/>
                        <w:left w:val="none" w:sz="0" w:space="0" w:color="auto"/>
                        <w:bottom w:val="none" w:sz="0" w:space="0" w:color="auto"/>
                        <w:right w:val="none" w:sz="0" w:space="0" w:color="auto"/>
                      </w:divBdr>
                    </w:div>
                  </w:divsChild>
                </w:div>
                <w:div w:id="399601229">
                  <w:marLeft w:val="0"/>
                  <w:marRight w:val="0"/>
                  <w:marTop w:val="0"/>
                  <w:marBottom w:val="0"/>
                  <w:divBdr>
                    <w:top w:val="none" w:sz="0" w:space="0" w:color="auto"/>
                    <w:left w:val="none" w:sz="0" w:space="0" w:color="auto"/>
                    <w:bottom w:val="none" w:sz="0" w:space="0" w:color="auto"/>
                    <w:right w:val="none" w:sz="0" w:space="0" w:color="auto"/>
                  </w:divBdr>
                  <w:divsChild>
                    <w:div w:id="7275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3029">
          <w:marLeft w:val="0"/>
          <w:marRight w:val="0"/>
          <w:marTop w:val="0"/>
          <w:marBottom w:val="0"/>
          <w:divBdr>
            <w:top w:val="none" w:sz="0" w:space="0" w:color="auto"/>
            <w:left w:val="none" w:sz="0" w:space="0" w:color="auto"/>
            <w:bottom w:val="none" w:sz="0" w:space="0" w:color="auto"/>
            <w:right w:val="none" w:sz="0" w:space="0" w:color="auto"/>
          </w:divBdr>
        </w:div>
        <w:div w:id="24327743">
          <w:marLeft w:val="0"/>
          <w:marRight w:val="0"/>
          <w:marTop w:val="0"/>
          <w:marBottom w:val="0"/>
          <w:divBdr>
            <w:top w:val="none" w:sz="0" w:space="0" w:color="auto"/>
            <w:left w:val="none" w:sz="0" w:space="0" w:color="auto"/>
            <w:bottom w:val="none" w:sz="0" w:space="0" w:color="auto"/>
            <w:right w:val="none" w:sz="0" w:space="0" w:color="auto"/>
          </w:divBdr>
        </w:div>
        <w:div w:id="1367219779">
          <w:marLeft w:val="0"/>
          <w:marRight w:val="0"/>
          <w:marTop w:val="0"/>
          <w:marBottom w:val="0"/>
          <w:divBdr>
            <w:top w:val="none" w:sz="0" w:space="0" w:color="auto"/>
            <w:left w:val="none" w:sz="0" w:space="0" w:color="auto"/>
            <w:bottom w:val="none" w:sz="0" w:space="0" w:color="auto"/>
            <w:right w:val="none" w:sz="0" w:space="0" w:color="auto"/>
          </w:divBdr>
          <w:divsChild>
            <w:div w:id="1829246152">
              <w:marLeft w:val="-75"/>
              <w:marRight w:val="0"/>
              <w:marTop w:val="30"/>
              <w:marBottom w:val="30"/>
              <w:divBdr>
                <w:top w:val="none" w:sz="0" w:space="0" w:color="auto"/>
                <w:left w:val="none" w:sz="0" w:space="0" w:color="auto"/>
                <w:bottom w:val="none" w:sz="0" w:space="0" w:color="auto"/>
                <w:right w:val="none" w:sz="0" w:space="0" w:color="auto"/>
              </w:divBdr>
              <w:divsChild>
                <w:div w:id="345059973">
                  <w:marLeft w:val="0"/>
                  <w:marRight w:val="0"/>
                  <w:marTop w:val="0"/>
                  <w:marBottom w:val="0"/>
                  <w:divBdr>
                    <w:top w:val="none" w:sz="0" w:space="0" w:color="auto"/>
                    <w:left w:val="none" w:sz="0" w:space="0" w:color="auto"/>
                    <w:bottom w:val="none" w:sz="0" w:space="0" w:color="auto"/>
                    <w:right w:val="none" w:sz="0" w:space="0" w:color="auto"/>
                  </w:divBdr>
                  <w:divsChild>
                    <w:div w:id="662124145">
                      <w:marLeft w:val="0"/>
                      <w:marRight w:val="0"/>
                      <w:marTop w:val="0"/>
                      <w:marBottom w:val="0"/>
                      <w:divBdr>
                        <w:top w:val="none" w:sz="0" w:space="0" w:color="auto"/>
                        <w:left w:val="none" w:sz="0" w:space="0" w:color="auto"/>
                        <w:bottom w:val="none" w:sz="0" w:space="0" w:color="auto"/>
                        <w:right w:val="none" w:sz="0" w:space="0" w:color="auto"/>
                      </w:divBdr>
                    </w:div>
                  </w:divsChild>
                </w:div>
                <w:div w:id="1168905303">
                  <w:marLeft w:val="0"/>
                  <w:marRight w:val="0"/>
                  <w:marTop w:val="0"/>
                  <w:marBottom w:val="0"/>
                  <w:divBdr>
                    <w:top w:val="none" w:sz="0" w:space="0" w:color="auto"/>
                    <w:left w:val="none" w:sz="0" w:space="0" w:color="auto"/>
                    <w:bottom w:val="none" w:sz="0" w:space="0" w:color="auto"/>
                    <w:right w:val="none" w:sz="0" w:space="0" w:color="auto"/>
                  </w:divBdr>
                  <w:divsChild>
                    <w:div w:id="749157212">
                      <w:marLeft w:val="0"/>
                      <w:marRight w:val="0"/>
                      <w:marTop w:val="0"/>
                      <w:marBottom w:val="0"/>
                      <w:divBdr>
                        <w:top w:val="none" w:sz="0" w:space="0" w:color="auto"/>
                        <w:left w:val="none" w:sz="0" w:space="0" w:color="auto"/>
                        <w:bottom w:val="none" w:sz="0" w:space="0" w:color="auto"/>
                        <w:right w:val="none" w:sz="0" w:space="0" w:color="auto"/>
                      </w:divBdr>
                    </w:div>
                  </w:divsChild>
                </w:div>
                <w:div w:id="81991499">
                  <w:marLeft w:val="0"/>
                  <w:marRight w:val="0"/>
                  <w:marTop w:val="0"/>
                  <w:marBottom w:val="0"/>
                  <w:divBdr>
                    <w:top w:val="none" w:sz="0" w:space="0" w:color="auto"/>
                    <w:left w:val="none" w:sz="0" w:space="0" w:color="auto"/>
                    <w:bottom w:val="none" w:sz="0" w:space="0" w:color="auto"/>
                    <w:right w:val="none" w:sz="0" w:space="0" w:color="auto"/>
                  </w:divBdr>
                  <w:divsChild>
                    <w:div w:id="1857697452">
                      <w:marLeft w:val="0"/>
                      <w:marRight w:val="0"/>
                      <w:marTop w:val="0"/>
                      <w:marBottom w:val="0"/>
                      <w:divBdr>
                        <w:top w:val="none" w:sz="0" w:space="0" w:color="auto"/>
                        <w:left w:val="none" w:sz="0" w:space="0" w:color="auto"/>
                        <w:bottom w:val="none" w:sz="0" w:space="0" w:color="auto"/>
                        <w:right w:val="none" w:sz="0" w:space="0" w:color="auto"/>
                      </w:divBdr>
                    </w:div>
                  </w:divsChild>
                </w:div>
                <w:div w:id="378096094">
                  <w:marLeft w:val="0"/>
                  <w:marRight w:val="0"/>
                  <w:marTop w:val="0"/>
                  <w:marBottom w:val="0"/>
                  <w:divBdr>
                    <w:top w:val="none" w:sz="0" w:space="0" w:color="auto"/>
                    <w:left w:val="none" w:sz="0" w:space="0" w:color="auto"/>
                    <w:bottom w:val="none" w:sz="0" w:space="0" w:color="auto"/>
                    <w:right w:val="none" w:sz="0" w:space="0" w:color="auto"/>
                  </w:divBdr>
                  <w:divsChild>
                    <w:div w:id="4290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4589">
          <w:marLeft w:val="0"/>
          <w:marRight w:val="0"/>
          <w:marTop w:val="0"/>
          <w:marBottom w:val="0"/>
          <w:divBdr>
            <w:top w:val="none" w:sz="0" w:space="0" w:color="auto"/>
            <w:left w:val="none" w:sz="0" w:space="0" w:color="auto"/>
            <w:bottom w:val="none" w:sz="0" w:space="0" w:color="auto"/>
            <w:right w:val="none" w:sz="0" w:space="0" w:color="auto"/>
          </w:divBdr>
        </w:div>
        <w:div w:id="1165584196">
          <w:marLeft w:val="0"/>
          <w:marRight w:val="0"/>
          <w:marTop w:val="0"/>
          <w:marBottom w:val="0"/>
          <w:divBdr>
            <w:top w:val="none" w:sz="0" w:space="0" w:color="auto"/>
            <w:left w:val="none" w:sz="0" w:space="0" w:color="auto"/>
            <w:bottom w:val="none" w:sz="0" w:space="0" w:color="auto"/>
            <w:right w:val="none" w:sz="0" w:space="0" w:color="auto"/>
          </w:divBdr>
        </w:div>
        <w:div w:id="940333931">
          <w:marLeft w:val="0"/>
          <w:marRight w:val="0"/>
          <w:marTop w:val="0"/>
          <w:marBottom w:val="0"/>
          <w:divBdr>
            <w:top w:val="none" w:sz="0" w:space="0" w:color="auto"/>
            <w:left w:val="none" w:sz="0" w:space="0" w:color="auto"/>
            <w:bottom w:val="none" w:sz="0" w:space="0" w:color="auto"/>
            <w:right w:val="none" w:sz="0" w:space="0" w:color="auto"/>
          </w:divBdr>
          <w:divsChild>
            <w:div w:id="1500123228">
              <w:marLeft w:val="-75"/>
              <w:marRight w:val="0"/>
              <w:marTop w:val="30"/>
              <w:marBottom w:val="30"/>
              <w:divBdr>
                <w:top w:val="none" w:sz="0" w:space="0" w:color="auto"/>
                <w:left w:val="none" w:sz="0" w:space="0" w:color="auto"/>
                <w:bottom w:val="none" w:sz="0" w:space="0" w:color="auto"/>
                <w:right w:val="none" w:sz="0" w:space="0" w:color="auto"/>
              </w:divBdr>
              <w:divsChild>
                <w:div w:id="1070083958">
                  <w:marLeft w:val="0"/>
                  <w:marRight w:val="0"/>
                  <w:marTop w:val="0"/>
                  <w:marBottom w:val="0"/>
                  <w:divBdr>
                    <w:top w:val="none" w:sz="0" w:space="0" w:color="auto"/>
                    <w:left w:val="none" w:sz="0" w:space="0" w:color="auto"/>
                    <w:bottom w:val="none" w:sz="0" w:space="0" w:color="auto"/>
                    <w:right w:val="none" w:sz="0" w:space="0" w:color="auto"/>
                  </w:divBdr>
                  <w:divsChild>
                    <w:div w:id="926108455">
                      <w:marLeft w:val="0"/>
                      <w:marRight w:val="0"/>
                      <w:marTop w:val="0"/>
                      <w:marBottom w:val="0"/>
                      <w:divBdr>
                        <w:top w:val="none" w:sz="0" w:space="0" w:color="auto"/>
                        <w:left w:val="none" w:sz="0" w:space="0" w:color="auto"/>
                        <w:bottom w:val="none" w:sz="0" w:space="0" w:color="auto"/>
                        <w:right w:val="none" w:sz="0" w:space="0" w:color="auto"/>
                      </w:divBdr>
                    </w:div>
                  </w:divsChild>
                </w:div>
                <w:div w:id="476457625">
                  <w:marLeft w:val="0"/>
                  <w:marRight w:val="0"/>
                  <w:marTop w:val="0"/>
                  <w:marBottom w:val="0"/>
                  <w:divBdr>
                    <w:top w:val="none" w:sz="0" w:space="0" w:color="auto"/>
                    <w:left w:val="none" w:sz="0" w:space="0" w:color="auto"/>
                    <w:bottom w:val="none" w:sz="0" w:space="0" w:color="auto"/>
                    <w:right w:val="none" w:sz="0" w:space="0" w:color="auto"/>
                  </w:divBdr>
                  <w:divsChild>
                    <w:div w:id="1175150639">
                      <w:marLeft w:val="0"/>
                      <w:marRight w:val="0"/>
                      <w:marTop w:val="0"/>
                      <w:marBottom w:val="0"/>
                      <w:divBdr>
                        <w:top w:val="none" w:sz="0" w:space="0" w:color="auto"/>
                        <w:left w:val="none" w:sz="0" w:space="0" w:color="auto"/>
                        <w:bottom w:val="none" w:sz="0" w:space="0" w:color="auto"/>
                        <w:right w:val="none" w:sz="0" w:space="0" w:color="auto"/>
                      </w:divBdr>
                    </w:div>
                  </w:divsChild>
                </w:div>
                <w:div w:id="1553612049">
                  <w:marLeft w:val="0"/>
                  <w:marRight w:val="0"/>
                  <w:marTop w:val="0"/>
                  <w:marBottom w:val="0"/>
                  <w:divBdr>
                    <w:top w:val="none" w:sz="0" w:space="0" w:color="auto"/>
                    <w:left w:val="none" w:sz="0" w:space="0" w:color="auto"/>
                    <w:bottom w:val="none" w:sz="0" w:space="0" w:color="auto"/>
                    <w:right w:val="none" w:sz="0" w:space="0" w:color="auto"/>
                  </w:divBdr>
                  <w:divsChild>
                    <w:div w:id="1442341053">
                      <w:marLeft w:val="0"/>
                      <w:marRight w:val="0"/>
                      <w:marTop w:val="0"/>
                      <w:marBottom w:val="0"/>
                      <w:divBdr>
                        <w:top w:val="none" w:sz="0" w:space="0" w:color="auto"/>
                        <w:left w:val="none" w:sz="0" w:space="0" w:color="auto"/>
                        <w:bottom w:val="none" w:sz="0" w:space="0" w:color="auto"/>
                        <w:right w:val="none" w:sz="0" w:space="0" w:color="auto"/>
                      </w:divBdr>
                    </w:div>
                  </w:divsChild>
                </w:div>
                <w:div w:id="1880775631">
                  <w:marLeft w:val="0"/>
                  <w:marRight w:val="0"/>
                  <w:marTop w:val="0"/>
                  <w:marBottom w:val="0"/>
                  <w:divBdr>
                    <w:top w:val="none" w:sz="0" w:space="0" w:color="auto"/>
                    <w:left w:val="none" w:sz="0" w:space="0" w:color="auto"/>
                    <w:bottom w:val="none" w:sz="0" w:space="0" w:color="auto"/>
                    <w:right w:val="none" w:sz="0" w:space="0" w:color="auto"/>
                  </w:divBdr>
                  <w:divsChild>
                    <w:div w:id="10794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9065">
          <w:marLeft w:val="0"/>
          <w:marRight w:val="0"/>
          <w:marTop w:val="0"/>
          <w:marBottom w:val="0"/>
          <w:divBdr>
            <w:top w:val="none" w:sz="0" w:space="0" w:color="auto"/>
            <w:left w:val="none" w:sz="0" w:space="0" w:color="auto"/>
            <w:bottom w:val="none" w:sz="0" w:space="0" w:color="auto"/>
            <w:right w:val="none" w:sz="0" w:space="0" w:color="auto"/>
          </w:divBdr>
        </w:div>
        <w:div w:id="671227601">
          <w:marLeft w:val="0"/>
          <w:marRight w:val="0"/>
          <w:marTop w:val="0"/>
          <w:marBottom w:val="0"/>
          <w:divBdr>
            <w:top w:val="none" w:sz="0" w:space="0" w:color="auto"/>
            <w:left w:val="none" w:sz="0" w:space="0" w:color="auto"/>
            <w:bottom w:val="none" w:sz="0" w:space="0" w:color="auto"/>
            <w:right w:val="none" w:sz="0" w:space="0" w:color="auto"/>
          </w:divBdr>
        </w:div>
        <w:div w:id="349917035">
          <w:marLeft w:val="0"/>
          <w:marRight w:val="0"/>
          <w:marTop w:val="0"/>
          <w:marBottom w:val="0"/>
          <w:divBdr>
            <w:top w:val="none" w:sz="0" w:space="0" w:color="auto"/>
            <w:left w:val="none" w:sz="0" w:space="0" w:color="auto"/>
            <w:bottom w:val="none" w:sz="0" w:space="0" w:color="auto"/>
            <w:right w:val="none" w:sz="0" w:space="0" w:color="auto"/>
          </w:divBdr>
          <w:divsChild>
            <w:div w:id="1515265837">
              <w:marLeft w:val="-75"/>
              <w:marRight w:val="0"/>
              <w:marTop w:val="30"/>
              <w:marBottom w:val="30"/>
              <w:divBdr>
                <w:top w:val="none" w:sz="0" w:space="0" w:color="auto"/>
                <w:left w:val="none" w:sz="0" w:space="0" w:color="auto"/>
                <w:bottom w:val="none" w:sz="0" w:space="0" w:color="auto"/>
                <w:right w:val="none" w:sz="0" w:space="0" w:color="auto"/>
              </w:divBdr>
              <w:divsChild>
                <w:div w:id="681863171">
                  <w:marLeft w:val="0"/>
                  <w:marRight w:val="0"/>
                  <w:marTop w:val="0"/>
                  <w:marBottom w:val="0"/>
                  <w:divBdr>
                    <w:top w:val="none" w:sz="0" w:space="0" w:color="auto"/>
                    <w:left w:val="none" w:sz="0" w:space="0" w:color="auto"/>
                    <w:bottom w:val="none" w:sz="0" w:space="0" w:color="auto"/>
                    <w:right w:val="none" w:sz="0" w:space="0" w:color="auto"/>
                  </w:divBdr>
                  <w:divsChild>
                    <w:div w:id="997460073">
                      <w:marLeft w:val="0"/>
                      <w:marRight w:val="0"/>
                      <w:marTop w:val="0"/>
                      <w:marBottom w:val="0"/>
                      <w:divBdr>
                        <w:top w:val="none" w:sz="0" w:space="0" w:color="auto"/>
                        <w:left w:val="none" w:sz="0" w:space="0" w:color="auto"/>
                        <w:bottom w:val="none" w:sz="0" w:space="0" w:color="auto"/>
                        <w:right w:val="none" w:sz="0" w:space="0" w:color="auto"/>
                      </w:divBdr>
                    </w:div>
                  </w:divsChild>
                </w:div>
                <w:div w:id="269625837">
                  <w:marLeft w:val="0"/>
                  <w:marRight w:val="0"/>
                  <w:marTop w:val="0"/>
                  <w:marBottom w:val="0"/>
                  <w:divBdr>
                    <w:top w:val="none" w:sz="0" w:space="0" w:color="auto"/>
                    <w:left w:val="none" w:sz="0" w:space="0" w:color="auto"/>
                    <w:bottom w:val="none" w:sz="0" w:space="0" w:color="auto"/>
                    <w:right w:val="none" w:sz="0" w:space="0" w:color="auto"/>
                  </w:divBdr>
                  <w:divsChild>
                    <w:div w:id="1550071091">
                      <w:marLeft w:val="0"/>
                      <w:marRight w:val="0"/>
                      <w:marTop w:val="0"/>
                      <w:marBottom w:val="0"/>
                      <w:divBdr>
                        <w:top w:val="none" w:sz="0" w:space="0" w:color="auto"/>
                        <w:left w:val="none" w:sz="0" w:space="0" w:color="auto"/>
                        <w:bottom w:val="none" w:sz="0" w:space="0" w:color="auto"/>
                        <w:right w:val="none" w:sz="0" w:space="0" w:color="auto"/>
                      </w:divBdr>
                    </w:div>
                  </w:divsChild>
                </w:div>
                <w:div w:id="1211310034">
                  <w:marLeft w:val="0"/>
                  <w:marRight w:val="0"/>
                  <w:marTop w:val="0"/>
                  <w:marBottom w:val="0"/>
                  <w:divBdr>
                    <w:top w:val="none" w:sz="0" w:space="0" w:color="auto"/>
                    <w:left w:val="none" w:sz="0" w:space="0" w:color="auto"/>
                    <w:bottom w:val="none" w:sz="0" w:space="0" w:color="auto"/>
                    <w:right w:val="none" w:sz="0" w:space="0" w:color="auto"/>
                  </w:divBdr>
                  <w:divsChild>
                    <w:div w:id="156768039">
                      <w:marLeft w:val="0"/>
                      <w:marRight w:val="0"/>
                      <w:marTop w:val="0"/>
                      <w:marBottom w:val="0"/>
                      <w:divBdr>
                        <w:top w:val="none" w:sz="0" w:space="0" w:color="auto"/>
                        <w:left w:val="none" w:sz="0" w:space="0" w:color="auto"/>
                        <w:bottom w:val="none" w:sz="0" w:space="0" w:color="auto"/>
                        <w:right w:val="none" w:sz="0" w:space="0" w:color="auto"/>
                      </w:divBdr>
                    </w:div>
                  </w:divsChild>
                </w:div>
                <w:div w:id="411971953">
                  <w:marLeft w:val="0"/>
                  <w:marRight w:val="0"/>
                  <w:marTop w:val="0"/>
                  <w:marBottom w:val="0"/>
                  <w:divBdr>
                    <w:top w:val="none" w:sz="0" w:space="0" w:color="auto"/>
                    <w:left w:val="none" w:sz="0" w:space="0" w:color="auto"/>
                    <w:bottom w:val="none" w:sz="0" w:space="0" w:color="auto"/>
                    <w:right w:val="none" w:sz="0" w:space="0" w:color="auto"/>
                  </w:divBdr>
                  <w:divsChild>
                    <w:div w:id="1265920785">
                      <w:marLeft w:val="0"/>
                      <w:marRight w:val="0"/>
                      <w:marTop w:val="0"/>
                      <w:marBottom w:val="0"/>
                      <w:divBdr>
                        <w:top w:val="none" w:sz="0" w:space="0" w:color="auto"/>
                        <w:left w:val="none" w:sz="0" w:space="0" w:color="auto"/>
                        <w:bottom w:val="none" w:sz="0" w:space="0" w:color="auto"/>
                        <w:right w:val="none" w:sz="0" w:space="0" w:color="auto"/>
                      </w:divBdr>
                    </w:div>
                  </w:divsChild>
                </w:div>
                <w:div w:id="171535413">
                  <w:marLeft w:val="0"/>
                  <w:marRight w:val="0"/>
                  <w:marTop w:val="0"/>
                  <w:marBottom w:val="0"/>
                  <w:divBdr>
                    <w:top w:val="none" w:sz="0" w:space="0" w:color="auto"/>
                    <w:left w:val="none" w:sz="0" w:space="0" w:color="auto"/>
                    <w:bottom w:val="none" w:sz="0" w:space="0" w:color="auto"/>
                    <w:right w:val="none" w:sz="0" w:space="0" w:color="auto"/>
                  </w:divBdr>
                  <w:divsChild>
                    <w:div w:id="1198591227">
                      <w:marLeft w:val="0"/>
                      <w:marRight w:val="0"/>
                      <w:marTop w:val="0"/>
                      <w:marBottom w:val="0"/>
                      <w:divBdr>
                        <w:top w:val="none" w:sz="0" w:space="0" w:color="auto"/>
                        <w:left w:val="none" w:sz="0" w:space="0" w:color="auto"/>
                        <w:bottom w:val="none" w:sz="0" w:space="0" w:color="auto"/>
                        <w:right w:val="none" w:sz="0" w:space="0" w:color="auto"/>
                      </w:divBdr>
                    </w:div>
                  </w:divsChild>
                </w:div>
                <w:div w:id="1445613708">
                  <w:marLeft w:val="0"/>
                  <w:marRight w:val="0"/>
                  <w:marTop w:val="0"/>
                  <w:marBottom w:val="0"/>
                  <w:divBdr>
                    <w:top w:val="none" w:sz="0" w:space="0" w:color="auto"/>
                    <w:left w:val="none" w:sz="0" w:space="0" w:color="auto"/>
                    <w:bottom w:val="none" w:sz="0" w:space="0" w:color="auto"/>
                    <w:right w:val="none" w:sz="0" w:space="0" w:color="auto"/>
                  </w:divBdr>
                  <w:divsChild>
                    <w:div w:id="15823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0145">
          <w:marLeft w:val="0"/>
          <w:marRight w:val="0"/>
          <w:marTop w:val="0"/>
          <w:marBottom w:val="0"/>
          <w:divBdr>
            <w:top w:val="none" w:sz="0" w:space="0" w:color="auto"/>
            <w:left w:val="none" w:sz="0" w:space="0" w:color="auto"/>
            <w:bottom w:val="none" w:sz="0" w:space="0" w:color="auto"/>
            <w:right w:val="none" w:sz="0" w:space="0" w:color="auto"/>
          </w:divBdr>
        </w:div>
        <w:div w:id="904678734">
          <w:marLeft w:val="0"/>
          <w:marRight w:val="0"/>
          <w:marTop w:val="0"/>
          <w:marBottom w:val="0"/>
          <w:divBdr>
            <w:top w:val="none" w:sz="0" w:space="0" w:color="auto"/>
            <w:left w:val="none" w:sz="0" w:space="0" w:color="auto"/>
            <w:bottom w:val="none" w:sz="0" w:space="0" w:color="auto"/>
            <w:right w:val="none" w:sz="0" w:space="0" w:color="auto"/>
          </w:divBdr>
        </w:div>
        <w:div w:id="1257248397">
          <w:marLeft w:val="0"/>
          <w:marRight w:val="0"/>
          <w:marTop w:val="0"/>
          <w:marBottom w:val="0"/>
          <w:divBdr>
            <w:top w:val="none" w:sz="0" w:space="0" w:color="auto"/>
            <w:left w:val="none" w:sz="0" w:space="0" w:color="auto"/>
            <w:bottom w:val="none" w:sz="0" w:space="0" w:color="auto"/>
            <w:right w:val="none" w:sz="0" w:space="0" w:color="auto"/>
          </w:divBdr>
        </w:div>
        <w:div w:id="1215308368">
          <w:marLeft w:val="0"/>
          <w:marRight w:val="0"/>
          <w:marTop w:val="0"/>
          <w:marBottom w:val="0"/>
          <w:divBdr>
            <w:top w:val="none" w:sz="0" w:space="0" w:color="auto"/>
            <w:left w:val="none" w:sz="0" w:space="0" w:color="auto"/>
            <w:bottom w:val="none" w:sz="0" w:space="0" w:color="auto"/>
            <w:right w:val="none" w:sz="0" w:space="0" w:color="auto"/>
          </w:divBdr>
          <w:divsChild>
            <w:div w:id="1773435257">
              <w:marLeft w:val="-75"/>
              <w:marRight w:val="0"/>
              <w:marTop w:val="30"/>
              <w:marBottom w:val="30"/>
              <w:divBdr>
                <w:top w:val="none" w:sz="0" w:space="0" w:color="auto"/>
                <w:left w:val="none" w:sz="0" w:space="0" w:color="auto"/>
                <w:bottom w:val="none" w:sz="0" w:space="0" w:color="auto"/>
                <w:right w:val="none" w:sz="0" w:space="0" w:color="auto"/>
              </w:divBdr>
              <w:divsChild>
                <w:div w:id="778570892">
                  <w:marLeft w:val="0"/>
                  <w:marRight w:val="0"/>
                  <w:marTop w:val="0"/>
                  <w:marBottom w:val="0"/>
                  <w:divBdr>
                    <w:top w:val="none" w:sz="0" w:space="0" w:color="auto"/>
                    <w:left w:val="none" w:sz="0" w:space="0" w:color="auto"/>
                    <w:bottom w:val="none" w:sz="0" w:space="0" w:color="auto"/>
                    <w:right w:val="none" w:sz="0" w:space="0" w:color="auto"/>
                  </w:divBdr>
                  <w:divsChild>
                    <w:div w:id="1025836984">
                      <w:marLeft w:val="0"/>
                      <w:marRight w:val="0"/>
                      <w:marTop w:val="0"/>
                      <w:marBottom w:val="0"/>
                      <w:divBdr>
                        <w:top w:val="none" w:sz="0" w:space="0" w:color="auto"/>
                        <w:left w:val="none" w:sz="0" w:space="0" w:color="auto"/>
                        <w:bottom w:val="none" w:sz="0" w:space="0" w:color="auto"/>
                        <w:right w:val="none" w:sz="0" w:space="0" w:color="auto"/>
                      </w:divBdr>
                    </w:div>
                  </w:divsChild>
                </w:div>
                <w:div w:id="1443839217">
                  <w:marLeft w:val="0"/>
                  <w:marRight w:val="0"/>
                  <w:marTop w:val="0"/>
                  <w:marBottom w:val="0"/>
                  <w:divBdr>
                    <w:top w:val="none" w:sz="0" w:space="0" w:color="auto"/>
                    <w:left w:val="none" w:sz="0" w:space="0" w:color="auto"/>
                    <w:bottom w:val="none" w:sz="0" w:space="0" w:color="auto"/>
                    <w:right w:val="none" w:sz="0" w:space="0" w:color="auto"/>
                  </w:divBdr>
                  <w:divsChild>
                    <w:div w:id="1404911439">
                      <w:marLeft w:val="0"/>
                      <w:marRight w:val="0"/>
                      <w:marTop w:val="0"/>
                      <w:marBottom w:val="0"/>
                      <w:divBdr>
                        <w:top w:val="none" w:sz="0" w:space="0" w:color="auto"/>
                        <w:left w:val="none" w:sz="0" w:space="0" w:color="auto"/>
                        <w:bottom w:val="none" w:sz="0" w:space="0" w:color="auto"/>
                        <w:right w:val="none" w:sz="0" w:space="0" w:color="auto"/>
                      </w:divBdr>
                    </w:div>
                  </w:divsChild>
                </w:div>
                <w:div w:id="925306513">
                  <w:marLeft w:val="0"/>
                  <w:marRight w:val="0"/>
                  <w:marTop w:val="0"/>
                  <w:marBottom w:val="0"/>
                  <w:divBdr>
                    <w:top w:val="none" w:sz="0" w:space="0" w:color="auto"/>
                    <w:left w:val="none" w:sz="0" w:space="0" w:color="auto"/>
                    <w:bottom w:val="none" w:sz="0" w:space="0" w:color="auto"/>
                    <w:right w:val="none" w:sz="0" w:space="0" w:color="auto"/>
                  </w:divBdr>
                  <w:divsChild>
                    <w:div w:id="247692271">
                      <w:marLeft w:val="0"/>
                      <w:marRight w:val="0"/>
                      <w:marTop w:val="0"/>
                      <w:marBottom w:val="0"/>
                      <w:divBdr>
                        <w:top w:val="none" w:sz="0" w:space="0" w:color="auto"/>
                        <w:left w:val="none" w:sz="0" w:space="0" w:color="auto"/>
                        <w:bottom w:val="none" w:sz="0" w:space="0" w:color="auto"/>
                        <w:right w:val="none" w:sz="0" w:space="0" w:color="auto"/>
                      </w:divBdr>
                    </w:div>
                  </w:divsChild>
                </w:div>
                <w:div w:id="1092238210">
                  <w:marLeft w:val="0"/>
                  <w:marRight w:val="0"/>
                  <w:marTop w:val="0"/>
                  <w:marBottom w:val="0"/>
                  <w:divBdr>
                    <w:top w:val="none" w:sz="0" w:space="0" w:color="auto"/>
                    <w:left w:val="none" w:sz="0" w:space="0" w:color="auto"/>
                    <w:bottom w:val="none" w:sz="0" w:space="0" w:color="auto"/>
                    <w:right w:val="none" w:sz="0" w:space="0" w:color="auto"/>
                  </w:divBdr>
                  <w:divsChild>
                    <w:div w:id="1599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18314">
          <w:marLeft w:val="0"/>
          <w:marRight w:val="0"/>
          <w:marTop w:val="0"/>
          <w:marBottom w:val="0"/>
          <w:divBdr>
            <w:top w:val="none" w:sz="0" w:space="0" w:color="auto"/>
            <w:left w:val="none" w:sz="0" w:space="0" w:color="auto"/>
            <w:bottom w:val="none" w:sz="0" w:space="0" w:color="auto"/>
            <w:right w:val="none" w:sz="0" w:space="0" w:color="auto"/>
          </w:divBdr>
        </w:div>
        <w:div w:id="328019644">
          <w:marLeft w:val="0"/>
          <w:marRight w:val="0"/>
          <w:marTop w:val="0"/>
          <w:marBottom w:val="0"/>
          <w:divBdr>
            <w:top w:val="none" w:sz="0" w:space="0" w:color="auto"/>
            <w:left w:val="none" w:sz="0" w:space="0" w:color="auto"/>
            <w:bottom w:val="none" w:sz="0" w:space="0" w:color="auto"/>
            <w:right w:val="none" w:sz="0" w:space="0" w:color="auto"/>
          </w:divBdr>
        </w:div>
        <w:div w:id="296686426">
          <w:marLeft w:val="0"/>
          <w:marRight w:val="0"/>
          <w:marTop w:val="0"/>
          <w:marBottom w:val="0"/>
          <w:divBdr>
            <w:top w:val="none" w:sz="0" w:space="0" w:color="auto"/>
            <w:left w:val="none" w:sz="0" w:space="0" w:color="auto"/>
            <w:bottom w:val="none" w:sz="0" w:space="0" w:color="auto"/>
            <w:right w:val="none" w:sz="0" w:space="0" w:color="auto"/>
          </w:divBdr>
          <w:divsChild>
            <w:div w:id="1719626797">
              <w:marLeft w:val="-75"/>
              <w:marRight w:val="0"/>
              <w:marTop w:val="30"/>
              <w:marBottom w:val="30"/>
              <w:divBdr>
                <w:top w:val="none" w:sz="0" w:space="0" w:color="auto"/>
                <w:left w:val="none" w:sz="0" w:space="0" w:color="auto"/>
                <w:bottom w:val="none" w:sz="0" w:space="0" w:color="auto"/>
                <w:right w:val="none" w:sz="0" w:space="0" w:color="auto"/>
              </w:divBdr>
              <w:divsChild>
                <w:div w:id="405500374">
                  <w:marLeft w:val="0"/>
                  <w:marRight w:val="0"/>
                  <w:marTop w:val="0"/>
                  <w:marBottom w:val="0"/>
                  <w:divBdr>
                    <w:top w:val="none" w:sz="0" w:space="0" w:color="auto"/>
                    <w:left w:val="none" w:sz="0" w:space="0" w:color="auto"/>
                    <w:bottom w:val="none" w:sz="0" w:space="0" w:color="auto"/>
                    <w:right w:val="none" w:sz="0" w:space="0" w:color="auto"/>
                  </w:divBdr>
                  <w:divsChild>
                    <w:div w:id="1791392013">
                      <w:marLeft w:val="0"/>
                      <w:marRight w:val="0"/>
                      <w:marTop w:val="0"/>
                      <w:marBottom w:val="0"/>
                      <w:divBdr>
                        <w:top w:val="none" w:sz="0" w:space="0" w:color="auto"/>
                        <w:left w:val="none" w:sz="0" w:space="0" w:color="auto"/>
                        <w:bottom w:val="none" w:sz="0" w:space="0" w:color="auto"/>
                        <w:right w:val="none" w:sz="0" w:space="0" w:color="auto"/>
                      </w:divBdr>
                    </w:div>
                  </w:divsChild>
                </w:div>
                <w:div w:id="413401232">
                  <w:marLeft w:val="0"/>
                  <w:marRight w:val="0"/>
                  <w:marTop w:val="0"/>
                  <w:marBottom w:val="0"/>
                  <w:divBdr>
                    <w:top w:val="none" w:sz="0" w:space="0" w:color="auto"/>
                    <w:left w:val="none" w:sz="0" w:space="0" w:color="auto"/>
                    <w:bottom w:val="none" w:sz="0" w:space="0" w:color="auto"/>
                    <w:right w:val="none" w:sz="0" w:space="0" w:color="auto"/>
                  </w:divBdr>
                  <w:divsChild>
                    <w:div w:id="14874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1585">
          <w:marLeft w:val="0"/>
          <w:marRight w:val="0"/>
          <w:marTop w:val="0"/>
          <w:marBottom w:val="0"/>
          <w:divBdr>
            <w:top w:val="none" w:sz="0" w:space="0" w:color="auto"/>
            <w:left w:val="none" w:sz="0" w:space="0" w:color="auto"/>
            <w:bottom w:val="none" w:sz="0" w:space="0" w:color="auto"/>
            <w:right w:val="none" w:sz="0" w:space="0" w:color="auto"/>
          </w:divBdr>
        </w:div>
        <w:div w:id="1405570755">
          <w:marLeft w:val="0"/>
          <w:marRight w:val="0"/>
          <w:marTop w:val="0"/>
          <w:marBottom w:val="0"/>
          <w:divBdr>
            <w:top w:val="none" w:sz="0" w:space="0" w:color="auto"/>
            <w:left w:val="none" w:sz="0" w:space="0" w:color="auto"/>
            <w:bottom w:val="none" w:sz="0" w:space="0" w:color="auto"/>
            <w:right w:val="none" w:sz="0" w:space="0" w:color="auto"/>
          </w:divBdr>
        </w:div>
        <w:div w:id="471751153">
          <w:marLeft w:val="0"/>
          <w:marRight w:val="0"/>
          <w:marTop w:val="0"/>
          <w:marBottom w:val="0"/>
          <w:divBdr>
            <w:top w:val="none" w:sz="0" w:space="0" w:color="auto"/>
            <w:left w:val="none" w:sz="0" w:space="0" w:color="auto"/>
            <w:bottom w:val="none" w:sz="0" w:space="0" w:color="auto"/>
            <w:right w:val="none" w:sz="0" w:space="0" w:color="auto"/>
          </w:divBdr>
          <w:divsChild>
            <w:div w:id="732388132">
              <w:marLeft w:val="-75"/>
              <w:marRight w:val="0"/>
              <w:marTop w:val="30"/>
              <w:marBottom w:val="30"/>
              <w:divBdr>
                <w:top w:val="none" w:sz="0" w:space="0" w:color="auto"/>
                <w:left w:val="none" w:sz="0" w:space="0" w:color="auto"/>
                <w:bottom w:val="none" w:sz="0" w:space="0" w:color="auto"/>
                <w:right w:val="none" w:sz="0" w:space="0" w:color="auto"/>
              </w:divBdr>
              <w:divsChild>
                <w:div w:id="1369334242">
                  <w:marLeft w:val="0"/>
                  <w:marRight w:val="0"/>
                  <w:marTop w:val="0"/>
                  <w:marBottom w:val="0"/>
                  <w:divBdr>
                    <w:top w:val="none" w:sz="0" w:space="0" w:color="auto"/>
                    <w:left w:val="none" w:sz="0" w:space="0" w:color="auto"/>
                    <w:bottom w:val="none" w:sz="0" w:space="0" w:color="auto"/>
                    <w:right w:val="none" w:sz="0" w:space="0" w:color="auto"/>
                  </w:divBdr>
                  <w:divsChild>
                    <w:div w:id="964698393">
                      <w:marLeft w:val="0"/>
                      <w:marRight w:val="0"/>
                      <w:marTop w:val="0"/>
                      <w:marBottom w:val="0"/>
                      <w:divBdr>
                        <w:top w:val="none" w:sz="0" w:space="0" w:color="auto"/>
                        <w:left w:val="none" w:sz="0" w:space="0" w:color="auto"/>
                        <w:bottom w:val="none" w:sz="0" w:space="0" w:color="auto"/>
                        <w:right w:val="none" w:sz="0" w:space="0" w:color="auto"/>
                      </w:divBdr>
                    </w:div>
                  </w:divsChild>
                </w:div>
                <w:div w:id="1556623345">
                  <w:marLeft w:val="0"/>
                  <w:marRight w:val="0"/>
                  <w:marTop w:val="0"/>
                  <w:marBottom w:val="0"/>
                  <w:divBdr>
                    <w:top w:val="none" w:sz="0" w:space="0" w:color="auto"/>
                    <w:left w:val="none" w:sz="0" w:space="0" w:color="auto"/>
                    <w:bottom w:val="none" w:sz="0" w:space="0" w:color="auto"/>
                    <w:right w:val="none" w:sz="0" w:space="0" w:color="auto"/>
                  </w:divBdr>
                  <w:divsChild>
                    <w:div w:id="1129972915">
                      <w:marLeft w:val="0"/>
                      <w:marRight w:val="0"/>
                      <w:marTop w:val="0"/>
                      <w:marBottom w:val="0"/>
                      <w:divBdr>
                        <w:top w:val="none" w:sz="0" w:space="0" w:color="auto"/>
                        <w:left w:val="none" w:sz="0" w:space="0" w:color="auto"/>
                        <w:bottom w:val="none" w:sz="0" w:space="0" w:color="auto"/>
                        <w:right w:val="none" w:sz="0" w:space="0" w:color="auto"/>
                      </w:divBdr>
                    </w:div>
                  </w:divsChild>
                </w:div>
                <w:div w:id="1220164960">
                  <w:marLeft w:val="0"/>
                  <w:marRight w:val="0"/>
                  <w:marTop w:val="0"/>
                  <w:marBottom w:val="0"/>
                  <w:divBdr>
                    <w:top w:val="none" w:sz="0" w:space="0" w:color="auto"/>
                    <w:left w:val="none" w:sz="0" w:space="0" w:color="auto"/>
                    <w:bottom w:val="none" w:sz="0" w:space="0" w:color="auto"/>
                    <w:right w:val="none" w:sz="0" w:space="0" w:color="auto"/>
                  </w:divBdr>
                  <w:divsChild>
                    <w:div w:id="1279530861">
                      <w:marLeft w:val="0"/>
                      <w:marRight w:val="0"/>
                      <w:marTop w:val="0"/>
                      <w:marBottom w:val="0"/>
                      <w:divBdr>
                        <w:top w:val="none" w:sz="0" w:space="0" w:color="auto"/>
                        <w:left w:val="none" w:sz="0" w:space="0" w:color="auto"/>
                        <w:bottom w:val="none" w:sz="0" w:space="0" w:color="auto"/>
                        <w:right w:val="none" w:sz="0" w:space="0" w:color="auto"/>
                      </w:divBdr>
                    </w:div>
                  </w:divsChild>
                </w:div>
                <w:div w:id="1806579082">
                  <w:marLeft w:val="0"/>
                  <w:marRight w:val="0"/>
                  <w:marTop w:val="0"/>
                  <w:marBottom w:val="0"/>
                  <w:divBdr>
                    <w:top w:val="none" w:sz="0" w:space="0" w:color="auto"/>
                    <w:left w:val="none" w:sz="0" w:space="0" w:color="auto"/>
                    <w:bottom w:val="none" w:sz="0" w:space="0" w:color="auto"/>
                    <w:right w:val="none" w:sz="0" w:space="0" w:color="auto"/>
                  </w:divBdr>
                  <w:divsChild>
                    <w:div w:id="7036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4111">
          <w:marLeft w:val="0"/>
          <w:marRight w:val="0"/>
          <w:marTop w:val="0"/>
          <w:marBottom w:val="0"/>
          <w:divBdr>
            <w:top w:val="none" w:sz="0" w:space="0" w:color="auto"/>
            <w:left w:val="none" w:sz="0" w:space="0" w:color="auto"/>
            <w:bottom w:val="none" w:sz="0" w:space="0" w:color="auto"/>
            <w:right w:val="none" w:sz="0" w:space="0" w:color="auto"/>
          </w:divBdr>
        </w:div>
        <w:div w:id="303967869">
          <w:marLeft w:val="0"/>
          <w:marRight w:val="0"/>
          <w:marTop w:val="0"/>
          <w:marBottom w:val="0"/>
          <w:divBdr>
            <w:top w:val="none" w:sz="0" w:space="0" w:color="auto"/>
            <w:left w:val="none" w:sz="0" w:space="0" w:color="auto"/>
            <w:bottom w:val="none" w:sz="0" w:space="0" w:color="auto"/>
            <w:right w:val="none" w:sz="0" w:space="0" w:color="auto"/>
          </w:divBdr>
        </w:div>
        <w:div w:id="1474326813">
          <w:marLeft w:val="0"/>
          <w:marRight w:val="0"/>
          <w:marTop w:val="0"/>
          <w:marBottom w:val="0"/>
          <w:divBdr>
            <w:top w:val="none" w:sz="0" w:space="0" w:color="auto"/>
            <w:left w:val="none" w:sz="0" w:space="0" w:color="auto"/>
            <w:bottom w:val="none" w:sz="0" w:space="0" w:color="auto"/>
            <w:right w:val="none" w:sz="0" w:space="0" w:color="auto"/>
          </w:divBdr>
          <w:divsChild>
            <w:div w:id="278730345">
              <w:marLeft w:val="-75"/>
              <w:marRight w:val="0"/>
              <w:marTop w:val="30"/>
              <w:marBottom w:val="30"/>
              <w:divBdr>
                <w:top w:val="none" w:sz="0" w:space="0" w:color="auto"/>
                <w:left w:val="none" w:sz="0" w:space="0" w:color="auto"/>
                <w:bottom w:val="none" w:sz="0" w:space="0" w:color="auto"/>
                <w:right w:val="none" w:sz="0" w:space="0" w:color="auto"/>
              </w:divBdr>
              <w:divsChild>
                <w:div w:id="1635600435">
                  <w:marLeft w:val="0"/>
                  <w:marRight w:val="0"/>
                  <w:marTop w:val="0"/>
                  <w:marBottom w:val="0"/>
                  <w:divBdr>
                    <w:top w:val="none" w:sz="0" w:space="0" w:color="auto"/>
                    <w:left w:val="none" w:sz="0" w:space="0" w:color="auto"/>
                    <w:bottom w:val="none" w:sz="0" w:space="0" w:color="auto"/>
                    <w:right w:val="none" w:sz="0" w:space="0" w:color="auto"/>
                  </w:divBdr>
                  <w:divsChild>
                    <w:div w:id="2067869451">
                      <w:marLeft w:val="0"/>
                      <w:marRight w:val="0"/>
                      <w:marTop w:val="0"/>
                      <w:marBottom w:val="0"/>
                      <w:divBdr>
                        <w:top w:val="none" w:sz="0" w:space="0" w:color="auto"/>
                        <w:left w:val="none" w:sz="0" w:space="0" w:color="auto"/>
                        <w:bottom w:val="none" w:sz="0" w:space="0" w:color="auto"/>
                        <w:right w:val="none" w:sz="0" w:space="0" w:color="auto"/>
                      </w:divBdr>
                    </w:div>
                  </w:divsChild>
                </w:div>
                <w:div w:id="1966889119">
                  <w:marLeft w:val="0"/>
                  <w:marRight w:val="0"/>
                  <w:marTop w:val="0"/>
                  <w:marBottom w:val="0"/>
                  <w:divBdr>
                    <w:top w:val="none" w:sz="0" w:space="0" w:color="auto"/>
                    <w:left w:val="none" w:sz="0" w:space="0" w:color="auto"/>
                    <w:bottom w:val="none" w:sz="0" w:space="0" w:color="auto"/>
                    <w:right w:val="none" w:sz="0" w:space="0" w:color="auto"/>
                  </w:divBdr>
                  <w:divsChild>
                    <w:div w:id="1795754438">
                      <w:marLeft w:val="0"/>
                      <w:marRight w:val="0"/>
                      <w:marTop w:val="0"/>
                      <w:marBottom w:val="0"/>
                      <w:divBdr>
                        <w:top w:val="none" w:sz="0" w:space="0" w:color="auto"/>
                        <w:left w:val="none" w:sz="0" w:space="0" w:color="auto"/>
                        <w:bottom w:val="none" w:sz="0" w:space="0" w:color="auto"/>
                        <w:right w:val="none" w:sz="0" w:space="0" w:color="auto"/>
                      </w:divBdr>
                    </w:div>
                  </w:divsChild>
                </w:div>
                <w:div w:id="995646522">
                  <w:marLeft w:val="0"/>
                  <w:marRight w:val="0"/>
                  <w:marTop w:val="0"/>
                  <w:marBottom w:val="0"/>
                  <w:divBdr>
                    <w:top w:val="none" w:sz="0" w:space="0" w:color="auto"/>
                    <w:left w:val="none" w:sz="0" w:space="0" w:color="auto"/>
                    <w:bottom w:val="none" w:sz="0" w:space="0" w:color="auto"/>
                    <w:right w:val="none" w:sz="0" w:space="0" w:color="auto"/>
                  </w:divBdr>
                  <w:divsChild>
                    <w:div w:id="1569998814">
                      <w:marLeft w:val="0"/>
                      <w:marRight w:val="0"/>
                      <w:marTop w:val="0"/>
                      <w:marBottom w:val="0"/>
                      <w:divBdr>
                        <w:top w:val="none" w:sz="0" w:space="0" w:color="auto"/>
                        <w:left w:val="none" w:sz="0" w:space="0" w:color="auto"/>
                        <w:bottom w:val="none" w:sz="0" w:space="0" w:color="auto"/>
                        <w:right w:val="none" w:sz="0" w:space="0" w:color="auto"/>
                      </w:divBdr>
                    </w:div>
                  </w:divsChild>
                </w:div>
                <w:div w:id="1245841817">
                  <w:marLeft w:val="0"/>
                  <w:marRight w:val="0"/>
                  <w:marTop w:val="0"/>
                  <w:marBottom w:val="0"/>
                  <w:divBdr>
                    <w:top w:val="none" w:sz="0" w:space="0" w:color="auto"/>
                    <w:left w:val="none" w:sz="0" w:space="0" w:color="auto"/>
                    <w:bottom w:val="none" w:sz="0" w:space="0" w:color="auto"/>
                    <w:right w:val="none" w:sz="0" w:space="0" w:color="auto"/>
                  </w:divBdr>
                  <w:divsChild>
                    <w:div w:id="1171794518">
                      <w:marLeft w:val="0"/>
                      <w:marRight w:val="0"/>
                      <w:marTop w:val="0"/>
                      <w:marBottom w:val="0"/>
                      <w:divBdr>
                        <w:top w:val="none" w:sz="0" w:space="0" w:color="auto"/>
                        <w:left w:val="none" w:sz="0" w:space="0" w:color="auto"/>
                        <w:bottom w:val="none" w:sz="0" w:space="0" w:color="auto"/>
                        <w:right w:val="none" w:sz="0" w:space="0" w:color="auto"/>
                      </w:divBdr>
                    </w:div>
                  </w:divsChild>
                </w:div>
                <w:div w:id="739134254">
                  <w:marLeft w:val="0"/>
                  <w:marRight w:val="0"/>
                  <w:marTop w:val="0"/>
                  <w:marBottom w:val="0"/>
                  <w:divBdr>
                    <w:top w:val="none" w:sz="0" w:space="0" w:color="auto"/>
                    <w:left w:val="none" w:sz="0" w:space="0" w:color="auto"/>
                    <w:bottom w:val="none" w:sz="0" w:space="0" w:color="auto"/>
                    <w:right w:val="none" w:sz="0" w:space="0" w:color="auto"/>
                  </w:divBdr>
                  <w:divsChild>
                    <w:div w:id="1317536459">
                      <w:marLeft w:val="0"/>
                      <w:marRight w:val="0"/>
                      <w:marTop w:val="0"/>
                      <w:marBottom w:val="0"/>
                      <w:divBdr>
                        <w:top w:val="none" w:sz="0" w:space="0" w:color="auto"/>
                        <w:left w:val="none" w:sz="0" w:space="0" w:color="auto"/>
                        <w:bottom w:val="none" w:sz="0" w:space="0" w:color="auto"/>
                        <w:right w:val="none" w:sz="0" w:space="0" w:color="auto"/>
                      </w:divBdr>
                    </w:div>
                  </w:divsChild>
                </w:div>
                <w:div w:id="1326321078">
                  <w:marLeft w:val="0"/>
                  <w:marRight w:val="0"/>
                  <w:marTop w:val="0"/>
                  <w:marBottom w:val="0"/>
                  <w:divBdr>
                    <w:top w:val="none" w:sz="0" w:space="0" w:color="auto"/>
                    <w:left w:val="none" w:sz="0" w:space="0" w:color="auto"/>
                    <w:bottom w:val="none" w:sz="0" w:space="0" w:color="auto"/>
                    <w:right w:val="none" w:sz="0" w:space="0" w:color="auto"/>
                  </w:divBdr>
                  <w:divsChild>
                    <w:div w:id="1169634139">
                      <w:marLeft w:val="0"/>
                      <w:marRight w:val="0"/>
                      <w:marTop w:val="0"/>
                      <w:marBottom w:val="0"/>
                      <w:divBdr>
                        <w:top w:val="none" w:sz="0" w:space="0" w:color="auto"/>
                        <w:left w:val="none" w:sz="0" w:space="0" w:color="auto"/>
                        <w:bottom w:val="none" w:sz="0" w:space="0" w:color="auto"/>
                        <w:right w:val="none" w:sz="0" w:space="0" w:color="auto"/>
                      </w:divBdr>
                    </w:div>
                  </w:divsChild>
                </w:div>
                <w:div w:id="1188373918">
                  <w:marLeft w:val="0"/>
                  <w:marRight w:val="0"/>
                  <w:marTop w:val="0"/>
                  <w:marBottom w:val="0"/>
                  <w:divBdr>
                    <w:top w:val="none" w:sz="0" w:space="0" w:color="auto"/>
                    <w:left w:val="none" w:sz="0" w:space="0" w:color="auto"/>
                    <w:bottom w:val="none" w:sz="0" w:space="0" w:color="auto"/>
                    <w:right w:val="none" w:sz="0" w:space="0" w:color="auto"/>
                  </w:divBdr>
                  <w:divsChild>
                    <w:div w:id="32506468">
                      <w:marLeft w:val="0"/>
                      <w:marRight w:val="0"/>
                      <w:marTop w:val="0"/>
                      <w:marBottom w:val="0"/>
                      <w:divBdr>
                        <w:top w:val="none" w:sz="0" w:space="0" w:color="auto"/>
                        <w:left w:val="none" w:sz="0" w:space="0" w:color="auto"/>
                        <w:bottom w:val="none" w:sz="0" w:space="0" w:color="auto"/>
                        <w:right w:val="none" w:sz="0" w:space="0" w:color="auto"/>
                      </w:divBdr>
                    </w:div>
                  </w:divsChild>
                </w:div>
                <w:div w:id="939411966">
                  <w:marLeft w:val="0"/>
                  <w:marRight w:val="0"/>
                  <w:marTop w:val="0"/>
                  <w:marBottom w:val="0"/>
                  <w:divBdr>
                    <w:top w:val="none" w:sz="0" w:space="0" w:color="auto"/>
                    <w:left w:val="none" w:sz="0" w:space="0" w:color="auto"/>
                    <w:bottom w:val="none" w:sz="0" w:space="0" w:color="auto"/>
                    <w:right w:val="none" w:sz="0" w:space="0" w:color="auto"/>
                  </w:divBdr>
                  <w:divsChild>
                    <w:div w:id="9973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7136">
          <w:marLeft w:val="0"/>
          <w:marRight w:val="0"/>
          <w:marTop w:val="0"/>
          <w:marBottom w:val="0"/>
          <w:divBdr>
            <w:top w:val="none" w:sz="0" w:space="0" w:color="auto"/>
            <w:left w:val="none" w:sz="0" w:space="0" w:color="auto"/>
            <w:bottom w:val="none" w:sz="0" w:space="0" w:color="auto"/>
            <w:right w:val="none" w:sz="0" w:space="0" w:color="auto"/>
          </w:divBdr>
        </w:div>
        <w:div w:id="494996029">
          <w:marLeft w:val="0"/>
          <w:marRight w:val="0"/>
          <w:marTop w:val="0"/>
          <w:marBottom w:val="0"/>
          <w:divBdr>
            <w:top w:val="none" w:sz="0" w:space="0" w:color="auto"/>
            <w:left w:val="none" w:sz="0" w:space="0" w:color="auto"/>
            <w:bottom w:val="none" w:sz="0" w:space="0" w:color="auto"/>
            <w:right w:val="none" w:sz="0" w:space="0" w:color="auto"/>
          </w:divBdr>
        </w:div>
        <w:div w:id="460156069">
          <w:marLeft w:val="0"/>
          <w:marRight w:val="0"/>
          <w:marTop w:val="0"/>
          <w:marBottom w:val="0"/>
          <w:divBdr>
            <w:top w:val="none" w:sz="0" w:space="0" w:color="auto"/>
            <w:left w:val="none" w:sz="0" w:space="0" w:color="auto"/>
            <w:bottom w:val="none" w:sz="0" w:space="0" w:color="auto"/>
            <w:right w:val="none" w:sz="0" w:space="0" w:color="auto"/>
          </w:divBdr>
          <w:divsChild>
            <w:div w:id="1007825811">
              <w:marLeft w:val="-75"/>
              <w:marRight w:val="0"/>
              <w:marTop w:val="30"/>
              <w:marBottom w:val="30"/>
              <w:divBdr>
                <w:top w:val="none" w:sz="0" w:space="0" w:color="auto"/>
                <w:left w:val="none" w:sz="0" w:space="0" w:color="auto"/>
                <w:bottom w:val="none" w:sz="0" w:space="0" w:color="auto"/>
                <w:right w:val="none" w:sz="0" w:space="0" w:color="auto"/>
              </w:divBdr>
              <w:divsChild>
                <w:div w:id="1731029685">
                  <w:marLeft w:val="0"/>
                  <w:marRight w:val="0"/>
                  <w:marTop w:val="0"/>
                  <w:marBottom w:val="0"/>
                  <w:divBdr>
                    <w:top w:val="none" w:sz="0" w:space="0" w:color="auto"/>
                    <w:left w:val="none" w:sz="0" w:space="0" w:color="auto"/>
                    <w:bottom w:val="none" w:sz="0" w:space="0" w:color="auto"/>
                    <w:right w:val="none" w:sz="0" w:space="0" w:color="auto"/>
                  </w:divBdr>
                  <w:divsChild>
                    <w:div w:id="1668555544">
                      <w:marLeft w:val="0"/>
                      <w:marRight w:val="0"/>
                      <w:marTop w:val="0"/>
                      <w:marBottom w:val="0"/>
                      <w:divBdr>
                        <w:top w:val="none" w:sz="0" w:space="0" w:color="auto"/>
                        <w:left w:val="none" w:sz="0" w:space="0" w:color="auto"/>
                        <w:bottom w:val="none" w:sz="0" w:space="0" w:color="auto"/>
                        <w:right w:val="none" w:sz="0" w:space="0" w:color="auto"/>
                      </w:divBdr>
                    </w:div>
                  </w:divsChild>
                </w:div>
                <w:div w:id="133061772">
                  <w:marLeft w:val="0"/>
                  <w:marRight w:val="0"/>
                  <w:marTop w:val="0"/>
                  <w:marBottom w:val="0"/>
                  <w:divBdr>
                    <w:top w:val="none" w:sz="0" w:space="0" w:color="auto"/>
                    <w:left w:val="none" w:sz="0" w:space="0" w:color="auto"/>
                    <w:bottom w:val="none" w:sz="0" w:space="0" w:color="auto"/>
                    <w:right w:val="none" w:sz="0" w:space="0" w:color="auto"/>
                  </w:divBdr>
                  <w:divsChild>
                    <w:div w:id="1457681576">
                      <w:marLeft w:val="0"/>
                      <w:marRight w:val="0"/>
                      <w:marTop w:val="0"/>
                      <w:marBottom w:val="0"/>
                      <w:divBdr>
                        <w:top w:val="none" w:sz="0" w:space="0" w:color="auto"/>
                        <w:left w:val="none" w:sz="0" w:space="0" w:color="auto"/>
                        <w:bottom w:val="none" w:sz="0" w:space="0" w:color="auto"/>
                        <w:right w:val="none" w:sz="0" w:space="0" w:color="auto"/>
                      </w:divBdr>
                    </w:div>
                  </w:divsChild>
                </w:div>
                <w:div w:id="1009792379">
                  <w:marLeft w:val="0"/>
                  <w:marRight w:val="0"/>
                  <w:marTop w:val="0"/>
                  <w:marBottom w:val="0"/>
                  <w:divBdr>
                    <w:top w:val="none" w:sz="0" w:space="0" w:color="auto"/>
                    <w:left w:val="none" w:sz="0" w:space="0" w:color="auto"/>
                    <w:bottom w:val="none" w:sz="0" w:space="0" w:color="auto"/>
                    <w:right w:val="none" w:sz="0" w:space="0" w:color="auto"/>
                  </w:divBdr>
                  <w:divsChild>
                    <w:div w:id="2067337979">
                      <w:marLeft w:val="0"/>
                      <w:marRight w:val="0"/>
                      <w:marTop w:val="0"/>
                      <w:marBottom w:val="0"/>
                      <w:divBdr>
                        <w:top w:val="none" w:sz="0" w:space="0" w:color="auto"/>
                        <w:left w:val="none" w:sz="0" w:space="0" w:color="auto"/>
                        <w:bottom w:val="none" w:sz="0" w:space="0" w:color="auto"/>
                        <w:right w:val="none" w:sz="0" w:space="0" w:color="auto"/>
                      </w:divBdr>
                    </w:div>
                  </w:divsChild>
                </w:div>
                <w:div w:id="1524594229">
                  <w:marLeft w:val="0"/>
                  <w:marRight w:val="0"/>
                  <w:marTop w:val="0"/>
                  <w:marBottom w:val="0"/>
                  <w:divBdr>
                    <w:top w:val="none" w:sz="0" w:space="0" w:color="auto"/>
                    <w:left w:val="none" w:sz="0" w:space="0" w:color="auto"/>
                    <w:bottom w:val="none" w:sz="0" w:space="0" w:color="auto"/>
                    <w:right w:val="none" w:sz="0" w:space="0" w:color="auto"/>
                  </w:divBdr>
                  <w:divsChild>
                    <w:div w:id="1188982100">
                      <w:marLeft w:val="0"/>
                      <w:marRight w:val="0"/>
                      <w:marTop w:val="0"/>
                      <w:marBottom w:val="0"/>
                      <w:divBdr>
                        <w:top w:val="none" w:sz="0" w:space="0" w:color="auto"/>
                        <w:left w:val="none" w:sz="0" w:space="0" w:color="auto"/>
                        <w:bottom w:val="none" w:sz="0" w:space="0" w:color="auto"/>
                        <w:right w:val="none" w:sz="0" w:space="0" w:color="auto"/>
                      </w:divBdr>
                    </w:div>
                  </w:divsChild>
                </w:div>
                <w:div w:id="1688603133">
                  <w:marLeft w:val="0"/>
                  <w:marRight w:val="0"/>
                  <w:marTop w:val="0"/>
                  <w:marBottom w:val="0"/>
                  <w:divBdr>
                    <w:top w:val="none" w:sz="0" w:space="0" w:color="auto"/>
                    <w:left w:val="none" w:sz="0" w:space="0" w:color="auto"/>
                    <w:bottom w:val="none" w:sz="0" w:space="0" w:color="auto"/>
                    <w:right w:val="none" w:sz="0" w:space="0" w:color="auto"/>
                  </w:divBdr>
                  <w:divsChild>
                    <w:div w:id="126894474">
                      <w:marLeft w:val="0"/>
                      <w:marRight w:val="0"/>
                      <w:marTop w:val="0"/>
                      <w:marBottom w:val="0"/>
                      <w:divBdr>
                        <w:top w:val="none" w:sz="0" w:space="0" w:color="auto"/>
                        <w:left w:val="none" w:sz="0" w:space="0" w:color="auto"/>
                        <w:bottom w:val="none" w:sz="0" w:space="0" w:color="auto"/>
                        <w:right w:val="none" w:sz="0" w:space="0" w:color="auto"/>
                      </w:divBdr>
                    </w:div>
                  </w:divsChild>
                </w:div>
                <w:div w:id="541131966">
                  <w:marLeft w:val="0"/>
                  <w:marRight w:val="0"/>
                  <w:marTop w:val="0"/>
                  <w:marBottom w:val="0"/>
                  <w:divBdr>
                    <w:top w:val="none" w:sz="0" w:space="0" w:color="auto"/>
                    <w:left w:val="none" w:sz="0" w:space="0" w:color="auto"/>
                    <w:bottom w:val="none" w:sz="0" w:space="0" w:color="auto"/>
                    <w:right w:val="none" w:sz="0" w:space="0" w:color="auto"/>
                  </w:divBdr>
                  <w:divsChild>
                    <w:div w:id="865095803">
                      <w:marLeft w:val="0"/>
                      <w:marRight w:val="0"/>
                      <w:marTop w:val="0"/>
                      <w:marBottom w:val="0"/>
                      <w:divBdr>
                        <w:top w:val="none" w:sz="0" w:space="0" w:color="auto"/>
                        <w:left w:val="none" w:sz="0" w:space="0" w:color="auto"/>
                        <w:bottom w:val="none" w:sz="0" w:space="0" w:color="auto"/>
                        <w:right w:val="none" w:sz="0" w:space="0" w:color="auto"/>
                      </w:divBdr>
                    </w:div>
                  </w:divsChild>
                </w:div>
                <w:div w:id="874276509">
                  <w:marLeft w:val="0"/>
                  <w:marRight w:val="0"/>
                  <w:marTop w:val="0"/>
                  <w:marBottom w:val="0"/>
                  <w:divBdr>
                    <w:top w:val="none" w:sz="0" w:space="0" w:color="auto"/>
                    <w:left w:val="none" w:sz="0" w:space="0" w:color="auto"/>
                    <w:bottom w:val="none" w:sz="0" w:space="0" w:color="auto"/>
                    <w:right w:val="none" w:sz="0" w:space="0" w:color="auto"/>
                  </w:divBdr>
                  <w:divsChild>
                    <w:div w:id="140776778">
                      <w:marLeft w:val="0"/>
                      <w:marRight w:val="0"/>
                      <w:marTop w:val="0"/>
                      <w:marBottom w:val="0"/>
                      <w:divBdr>
                        <w:top w:val="none" w:sz="0" w:space="0" w:color="auto"/>
                        <w:left w:val="none" w:sz="0" w:space="0" w:color="auto"/>
                        <w:bottom w:val="none" w:sz="0" w:space="0" w:color="auto"/>
                        <w:right w:val="none" w:sz="0" w:space="0" w:color="auto"/>
                      </w:divBdr>
                    </w:div>
                  </w:divsChild>
                </w:div>
                <w:div w:id="1977831062">
                  <w:marLeft w:val="0"/>
                  <w:marRight w:val="0"/>
                  <w:marTop w:val="0"/>
                  <w:marBottom w:val="0"/>
                  <w:divBdr>
                    <w:top w:val="none" w:sz="0" w:space="0" w:color="auto"/>
                    <w:left w:val="none" w:sz="0" w:space="0" w:color="auto"/>
                    <w:bottom w:val="none" w:sz="0" w:space="0" w:color="auto"/>
                    <w:right w:val="none" w:sz="0" w:space="0" w:color="auto"/>
                  </w:divBdr>
                  <w:divsChild>
                    <w:div w:id="912812212">
                      <w:marLeft w:val="0"/>
                      <w:marRight w:val="0"/>
                      <w:marTop w:val="0"/>
                      <w:marBottom w:val="0"/>
                      <w:divBdr>
                        <w:top w:val="none" w:sz="0" w:space="0" w:color="auto"/>
                        <w:left w:val="none" w:sz="0" w:space="0" w:color="auto"/>
                        <w:bottom w:val="none" w:sz="0" w:space="0" w:color="auto"/>
                        <w:right w:val="none" w:sz="0" w:space="0" w:color="auto"/>
                      </w:divBdr>
                    </w:div>
                  </w:divsChild>
                </w:div>
                <w:div w:id="1831094039">
                  <w:marLeft w:val="0"/>
                  <w:marRight w:val="0"/>
                  <w:marTop w:val="0"/>
                  <w:marBottom w:val="0"/>
                  <w:divBdr>
                    <w:top w:val="none" w:sz="0" w:space="0" w:color="auto"/>
                    <w:left w:val="none" w:sz="0" w:space="0" w:color="auto"/>
                    <w:bottom w:val="none" w:sz="0" w:space="0" w:color="auto"/>
                    <w:right w:val="none" w:sz="0" w:space="0" w:color="auto"/>
                  </w:divBdr>
                  <w:divsChild>
                    <w:div w:id="1824614003">
                      <w:marLeft w:val="0"/>
                      <w:marRight w:val="0"/>
                      <w:marTop w:val="0"/>
                      <w:marBottom w:val="0"/>
                      <w:divBdr>
                        <w:top w:val="none" w:sz="0" w:space="0" w:color="auto"/>
                        <w:left w:val="none" w:sz="0" w:space="0" w:color="auto"/>
                        <w:bottom w:val="none" w:sz="0" w:space="0" w:color="auto"/>
                        <w:right w:val="none" w:sz="0" w:space="0" w:color="auto"/>
                      </w:divBdr>
                    </w:div>
                  </w:divsChild>
                </w:div>
                <w:div w:id="400832068">
                  <w:marLeft w:val="0"/>
                  <w:marRight w:val="0"/>
                  <w:marTop w:val="0"/>
                  <w:marBottom w:val="0"/>
                  <w:divBdr>
                    <w:top w:val="none" w:sz="0" w:space="0" w:color="auto"/>
                    <w:left w:val="none" w:sz="0" w:space="0" w:color="auto"/>
                    <w:bottom w:val="none" w:sz="0" w:space="0" w:color="auto"/>
                    <w:right w:val="none" w:sz="0" w:space="0" w:color="auto"/>
                  </w:divBdr>
                  <w:divsChild>
                    <w:div w:id="12431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7744">
          <w:marLeft w:val="0"/>
          <w:marRight w:val="0"/>
          <w:marTop w:val="0"/>
          <w:marBottom w:val="0"/>
          <w:divBdr>
            <w:top w:val="none" w:sz="0" w:space="0" w:color="auto"/>
            <w:left w:val="none" w:sz="0" w:space="0" w:color="auto"/>
            <w:bottom w:val="none" w:sz="0" w:space="0" w:color="auto"/>
            <w:right w:val="none" w:sz="0" w:space="0" w:color="auto"/>
          </w:divBdr>
        </w:div>
        <w:div w:id="992102805">
          <w:marLeft w:val="0"/>
          <w:marRight w:val="0"/>
          <w:marTop w:val="0"/>
          <w:marBottom w:val="0"/>
          <w:divBdr>
            <w:top w:val="none" w:sz="0" w:space="0" w:color="auto"/>
            <w:left w:val="none" w:sz="0" w:space="0" w:color="auto"/>
            <w:bottom w:val="none" w:sz="0" w:space="0" w:color="auto"/>
            <w:right w:val="none" w:sz="0" w:space="0" w:color="auto"/>
          </w:divBdr>
        </w:div>
        <w:div w:id="1637250057">
          <w:marLeft w:val="0"/>
          <w:marRight w:val="0"/>
          <w:marTop w:val="0"/>
          <w:marBottom w:val="0"/>
          <w:divBdr>
            <w:top w:val="none" w:sz="0" w:space="0" w:color="auto"/>
            <w:left w:val="none" w:sz="0" w:space="0" w:color="auto"/>
            <w:bottom w:val="none" w:sz="0" w:space="0" w:color="auto"/>
            <w:right w:val="none" w:sz="0" w:space="0" w:color="auto"/>
          </w:divBdr>
          <w:divsChild>
            <w:div w:id="1114053690">
              <w:marLeft w:val="-75"/>
              <w:marRight w:val="0"/>
              <w:marTop w:val="30"/>
              <w:marBottom w:val="30"/>
              <w:divBdr>
                <w:top w:val="none" w:sz="0" w:space="0" w:color="auto"/>
                <w:left w:val="none" w:sz="0" w:space="0" w:color="auto"/>
                <w:bottom w:val="none" w:sz="0" w:space="0" w:color="auto"/>
                <w:right w:val="none" w:sz="0" w:space="0" w:color="auto"/>
              </w:divBdr>
              <w:divsChild>
                <w:div w:id="799960238">
                  <w:marLeft w:val="0"/>
                  <w:marRight w:val="0"/>
                  <w:marTop w:val="0"/>
                  <w:marBottom w:val="0"/>
                  <w:divBdr>
                    <w:top w:val="none" w:sz="0" w:space="0" w:color="auto"/>
                    <w:left w:val="none" w:sz="0" w:space="0" w:color="auto"/>
                    <w:bottom w:val="none" w:sz="0" w:space="0" w:color="auto"/>
                    <w:right w:val="none" w:sz="0" w:space="0" w:color="auto"/>
                  </w:divBdr>
                  <w:divsChild>
                    <w:div w:id="2142575516">
                      <w:marLeft w:val="0"/>
                      <w:marRight w:val="0"/>
                      <w:marTop w:val="0"/>
                      <w:marBottom w:val="0"/>
                      <w:divBdr>
                        <w:top w:val="none" w:sz="0" w:space="0" w:color="auto"/>
                        <w:left w:val="none" w:sz="0" w:space="0" w:color="auto"/>
                        <w:bottom w:val="none" w:sz="0" w:space="0" w:color="auto"/>
                        <w:right w:val="none" w:sz="0" w:space="0" w:color="auto"/>
                      </w:divBdr>
                    </w:div>
                  </w:divsChild>
                </w:div>
                <w:div w:id="2140757141">
                  <w:marLeft w:val="0"/>
                  <w:marRight w:val="0"/>
                  <w:marTop w:val="0"/>
                  <w:marBottom w:val="0"/>
                  <w:divBdr>
                    <w:top w:val="none" w:sz="0" w:space="0" w:color="auto"/>
                    <w:left w:val="none" w:sz="0" w:space="0" w:color="auto"/>
                    <w:bottom w:val="none" w:sz="0" w:space="0" w:color="auto"/>
                    <w:right w:val="none" w:sz="0" w:space="0" w:color="auto"/>
                  </w:divBdr>
                  <w:divsChild>
                    <w:div w:id="19275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5137">
          <w:marLeft w:val="0"/>
          <w:marRight w:val="0"/>
          <w:marTop w:val="0"/>
          <w:marBottom w:val="0"/>
          <w:divBdr>
            <w:top w:val="none" w:sz="0" w:space="0" w:color="auto"/>
            <w:left w:val="none" w:sz="0" w:space="0" w:color="auto"/>
            <w:bottom w:val="none" w:sz="0" w:space="0" w:color="auto"/>
            <w:right w:val="none" w:sz="0" w:space="0" w:color="auto"/>
          </w:divBdr>
        </w:div>
        <w:div w:id="278026394">
          <w:marLeft w:val="0"/>
          <w:marRight w:val="0"/>
          <w:marTop w:val="0"/>
          <w:marBottom w:val="0"/>
          <w:divBdr>
            <w:top w:val="none" w:sz="0" w:space="0" w:color="auto"/>
            <w:left w:val="none" w:sz="0" w:space="0" w:color="auto"/>
            <w:bottom w:val="none" w:sz="0" w:space="0" w:color="auto"/>
            <w:right w:val="none" w:sz="0" w:space="0" w:color="auto"/>
          </w:divBdr>
        </w:div>
        <w:div w:id="1794248180">
          <w:marLeft w:val="0"/>
          <w:marRight w:val="0"/>
          <w:marTop w:val="0"/>
          <w:marBottom w:val="0"/>
          <w:divBdr>
            <w:top w:val="none" w:sz="0" w:space="0" w:color="auto"/>
            <w:left w:val="none" w:sz="0" w:space="0" w:color="auto"/>
            <w:bottom w:val="none" w:sz="0" w:space="0" w:color="auto"/>
            <w:right w:val="none" w:sz="0" w:space="0" w:color="auto"/>
          </w:divBdr>
          <w:divsChild>
            <w:div w:id="1315185345">
              <w:marLeft w:val="-75"/>
              <w:marRight w:val="0"/>
              <w:marTop w:val="30"/>
              <w:marBottom w:val="30"/>
              <w:divBdr>
                <w:top w:val="none" w:sz="0" w:space="0" w:color="auto"/>
                <w:left w:val="none" w:sz="0" w:space="0" w:color="auto"/>
                <w:bottom w:val="none" w:sz="0" w:space="0" w:color="auto"/>
                <w:right w:val="none" w:sz="0" w:space="0" w:color="auto"/>
              </w:divBdr>
              <w:divsChild>
                <w:div w:id="866992659">
                  <w:marLeft w:val="0"/>
                  <w:marRight w:val="0"/>
                  <w:marTop w:val="0"/>
                  <w:marBottom w:val="0"/>
                  <w:divBdr>
                    <w:top w:val="none" w:sz="0" w:space="0" w:color="auto"/>
                    <w:left w:val="none" w:sz="0" w:space="0" w:color="auto"/>
                    <w:bottom w:val="none" w:sz="0" w:space="0" w:color="auto"/>
                    <w:right w:val="none" w:sz="0" w:space="0" w:color="auto"/>
                  </w:divBdr>
                  <w:divsChild>
                    <w:div w:id="555118141">
                      <w:marLeft w:val="0"/>
                      <w:marRight w:val="0"/>
                      <w:marTop w:val="0"/>
                      <w:marBottom w:val="0"/>
                      <w:divBdr>
                        <w:top w:val="none" w:sz="0" w:space="0" w:color="auto"/>
                        <w:left w:val="none" w:sz="0" w:space="0" w:color="auto"/>
                        <w:bottom w:val="none" w:sz="0" w:space="0" w:color="auto"/>
                        <w:right w:val="none" w:sz="0" w:space="0" w:color="auto"/>
                      </w:divBdr>
                    </w:div>
                  </w:divsChild>
                </w:div>
                <w:div w:id="1264653885">
                  <w:marLeft w:val="0"/>
                  <w:marRight w:val="0"/>
                  <w:marTop w:val="0"/>
                  <w:marBottom w:val="0"/>
                  <w:divBdr>
                    <w:top w:val="none" w:sz="0" w:space="0" w:color="auto"/>
                    <w:left w:val="none" w:sz="0" w:space="0" w:color="auto"/>
                    <w:bottom w:val="none" w:sz="0" w:space="0" w:color="auto"/>
                    <w:right w:val="none" w:sz="0" w:space="0" w:color="auto"/>
                  </w:divBdr>
                  <w:divsChild>
                    <w:div w:id="1685135931">
                      <w:marLeft w:val="0"/>
                      <w:marRight w:val="0"/>
                      <w:marTop w:val="0"/>
                      <w:marBottom w:val="0"/>
                      <w:divBdr>
                        <w:top w:val="none" w:sz="0" w:space="0" w:color="auto"/>
                        <w:left w:val="none" w:sz="0" w:space="0" w:color="auto"/>
                        <w:bottom w:val="none" w:sz="0" w:space="0" w:color="auto"/>
                        <w:right w:val="none" w:sz="0" w:space="0" w:color="auto"/>
                      </w:divBdr>
                    </w:div>
                  </w:divsChild>
                </w:div>
                <w:div w:id="883905447">
                  <w:marLeft w:val="0"/>
                  <w:marRight w:val="0"/>
                  <w:marTop w:val="0"/>
                  <w:marBottom w:val="0"/>
                  <w:divBdr>
                    <w:top w:val="none" w:sz="0" w:space="0" w:color="auto"/>
                    <w:left w:val="none" w:sz="0" w:space="0" w:color="auto"/>
                    <w:bottom w:val="none" w:sz="0" w:space="0" w:color="auto"/>
                    <w:right w:val="none" w:sz="0" w:space="0" w:color="auto"/>
                  </w:divBdr>
                  <w:divsChild>
                    <w:div w:id="1124958045">
                      <w:marLeft w:val="0"/>
                      <w:marRight w:val="0"/>
                      <w:marTop w:val="0"/>
                      <w:marBottom w:val="0"/>
                      <w:divBdr>
                        <w:top w:val="none" w:sz="0" w:space="0" w:color="auto"/>
                        <w:left w:val="none" w:sz="0" w:space="0" w:color="auto"/>
                        <w:bottom w:val="none" w:sz="0" w:space="0" w:color="auto"/>
                        <w:right w:val="none" w:sz="0" w:space="0" w:color="auto"/>
                      </w:divBdr>
                    </w:div>
                  </w:divsChild>
                </w:div>
                <w:div w:id="1453011182">
                  <w:marLeft w:val="0"/>
                  <w:marRight w:val="0"/>
                  <w:marTop w:val="0"/>
                  <w:marBottom w:val="0"/>
                  <w:divBdr>
                    <w:top w:val="none" w:sz="0" w:space="0" w:color="auto"/>
                    <w:left w:val="none" w:sz="0" w:space="0" w:color="auto"/>
                    <w:bottom w:val="none" w:sz="0" w:space="0" w:color="auto"/>
                    <w:right w:val="none" w:sz="0" w:space="0" w:color="auto"/>
                  </w:divBdr>
                  <w:divsChild>
                    <w:div w:id="16074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4987">
          <w:marLeft w:val="0"/>
          <w:marRight w:val="0"/>
          <w:marTop w:val="0"/>
          <w:marBottom w:val="0"/>
          <w:divBdr>
            <w:top w:val="none" w:sz="0" w:space="0" w:color="auto"/>
            <w:left w:val="none" w:sz="0" w:space="0" w:color="auto"/>
            <w:bottom w:val="none" w:sz="0" w:space="0" w:color="auto"/>
            <w:right w:val="none" w:sz="0" w:space="0" w:color="auto"/>
          </w:divBdr>
        </w:div>
        <w:div w:id="605582562">
          <w:marLeft w:val="0"/>
          <w:marRight w:val="0"/>
          <w:marTop w:val="0"/>
          <w:marBottom w:val="0"/>
          <w:divBdr>
            <w:top w:val="none" w:sz="0" w:space="0" w:color="auto"/>
            <w:left w:val="none" w:sz="0" w:space="0" w:color="auto"/>
            <w:bottom w:val="none" w:sz="0" w:space="0" w:color="auto"/>
            <w:right w:val="none" w:sz="0" w:space="0" w:color="auto"/>
          </w:divBdr>
        </w:div>
        <w:div w:id="633022286">
          <w:marLeft w:val="0"/>
          <w:marRight w:val="0"/>
          <w:marTop w:val="0"/>
          <w:marBottom w:val="0"/>
          <w:divBdr>
            <w:top w:val="none" w:sz="0" w:space="0" w:color="auto"/>
            <w:left w:val="none" w:sz="0" w:space="0" w:color="auto"/>
            <w:bottom w:val="none" w:sz="0" w:space="0" w:color="auto"/>
            <w:right w:val="none" w:sz="0" w:space="0" w:color="auto"/>
          </w:divBdr>
          <w:divsChild>
            <w:div w:id="595676296">
              <w:marLeft w:val="-75"/>
              <w:marRight w:val="0"/>
              <w:marTop w:val="30"/>
              <w:marBottom w:val="30"/>
              <w:divBdr>
                <w:top w:val="none" w:sz="0" w:space="0" w:color="auto"/>
                <w:left w:val="none" w:sz="0" w:space="0" w:color="auto"/>
                <w:bottom w:val="none" w:sz="0" w:space="0" w:color="auto"/>
                <w:right w:val="none" w:sz="0" w:space="0" w:color="auto"/>
              </w:divBdr>
              <w:divsChild>
                <w:div w:id="1192261542">
                  <w:marLeft w:val="0"/>
                  <w:marRight w:val="0"/>
                  <w:marTop w:val="0"/>
                  <w:marBottom w:val="0"/>
                  <w:divBdr>
                    <w:top w:val="none" w:sz="0" w:space="0" w:color="auto"/>
                    <w:left w:val="none" w:sz="0" w:space="0" w:color="auto"/>
                    <w:bottom w:val="none" w:sz="0" w:space="0" w:color="auto"/>
                    <w:right w:val="none" w:sz="0" w:space="0" w:color="auto"/>
                  </w:divBdr>
                  <w:divsChild>
                    <w:div w:id="550920698">
                      <w:marLeft w:val="0"/>
                      <w:marRight w:val="0"/>
                      <w:marTop w:val="0"/>
                      <w:marBottom w:val="0"/>
                      <w:divBdr>
                        <w:top w:val="none" w:sz="0" w:space="0" w:color="auto"/>
                        <w:left w:val="none" w:sz="0" w:space="0" w:color="auto"/>
                        <w:bottom w:val="none" w:sz="0" w:space="0" w:color="auto"/>
                        <w:right w:val="none" w:sz="0" w:space="0" w:color="auto"/>
                      </w:divBdr>
                    </w:div>
                  </w:divsChild>
                </w:div>
                <w:div w:id="552083424">
                  <w:marLeft w:val="0"/>
                  <w:marRight w:val="0"/>
                  <w:marTop w:val="0"/>
                  <w:marBottom w:val="0"/>
                  <w:divBdr>
                    <w:top w:val="none" w:sz="0" w:space="0" w:color="auto"/>
                    <w:left w:val="none" w:sz="0" w:space="0" w:color="auto"/>
                    <w:bottom w:val="none" w:sz="0" w:space="0" w:color="auto"/>
                    <w:right w:val="none" w:sz="0" w:space="0" w:color="auto"/>
                  </w:divBdr>
                  <w:divsChild>
                    <w:div w:id="1415475672">
                      <w:marLeft w:val="0"/>
                      <w:marRight w:val="0"/>
                      <w:marTop w:val="0"/>
                      <w:marBottom w:val="0"/>
                      <w:divBdr>
                        <w:top w:val="none" w:sz="0" w:space="0" w:color="auto"/>
                        <w:left w:val="none" w:sz="0" w:space="0" w:color="auto"/>
                        <w:bottom w:val="none" w:sz="0" w:space="0" w:color="auto"/>
                        <w:right w:val="none" w:sz="0" w:space="0" w:color="auto"/>
                      </w:divBdr>
                    </w:div>
                  </w:divsChild>
                </w:div>
                <w:div w:id="37750447">
                  <w:marLeft w:val="0"/>
                  <w:marRight w:val="0"/>
                  <w:marTop w:val="0"/>
                  <w:marBottom w:val="0"/>
                  <w:divBdr>
                    <w:top w:val="none" w:sz="0" w:space="0" w:color="auto"/>
                    <w:left w:val="none" w:sz="0" w:space="0" w:color="auto"/>
                    <w:bottom w:val="none" w:sz="0" w:space="0" w:color="auto"/>
                    <w:right w:val="none" w:sz="0" w:space="0" w:color="auto"/>
                  </w:divBdr>
                  <w:divsChild>
                    <w:div w:id="1982609669">
                      <w:marLeft w:val="0"/>
                      <w:marRight w:val="0"/>
                      <w:marTop w:val="0"/>
                      <w:marBottom w:val="0"/>
                      <w:divBdr>
                        <w:top w:val="none" w:sz="0" w:space="0" w:color="auto"/>
                        <w:left w:val="none" w:sz="0" w:space="0" w:color="auto"/>
                        <w:bottom w:val="none" w:sz="0" w:space="0" w:color="auto"/>
                        <w:right w:val="none" w:sz="0" w:space="0" w:color="auto"/>
                      </w:divBdr>
                    </w:div>
                  </w:divsChild>
                </w:div>
                <w:div w:id="246619760">
                  <w:marLeft w:val="0"/>
                  <w:marRight w:val="0"/>
                  <w:marTop w:val="0"/>
                  <w:marBottom w:val="0"/>
                  <w:divBdr>
                    <w:top w:val="none" w:sz="0" w:space="0" w:color="auto"/>
                    <w:left w:val="none" w:sz="0" w:space="0" w:color="auto"/>
                    <w:bottom w:val="none" w:sz="0" w:space="0" w:color="auto"/>
                    <w:right w:val="none" w:sz="0" w:space="0" w:color="auto"/>
                  </w:divBdr>
                  <w:divsChild>
                    <w:div w:id="1866862927">
                      <w:marLeft w:val="0"/>
                      <w:marRight w:val="0"/>
                      <w:marTop w:val="0"/>
                      <w:marBottom w:val="0"/>
                      <w:divBdr>
                        <w:top w:val="none" w:sz="0" w:space="0" w:color="auto"/>
                        <w:left w:val="none" w:sz="0" w:space="0" w:color="auto"/>
                        <w:bottom w:val="none" w:sz="0" w:space="0" w:color="auto"/>
                        <w:right w:val="none" w:sz="0" w:space="0" w:color="auto"/>
                      </w:divBdr>
                    </w:div>
                  </w:divsChild>
                </w:div>
                <w:div w:id="1758090290">
                  <w:marLeft w:val="0"/>
                  <w:marRight w:val="0"/>
                  <w:marTop w:val="0"/>
                  <w:marBottom w:val="0"/>
                  <w:divBdr>
                    <w:top w:val="none" w:sz="0" w:space="0" w:color="auto"/>
                    <w:left w:val="none" w:sz="0" w:space="0" w:color="auto"/>
                    <w:bottom w:val="none" w:sz="0" w:space="0" w:color="auto"/>
                    <w:right w:val="none" w:sz="0" w:space="0" w:color="auto"/>
                  </w:divBdr>
                  <w:divsChild>
                    <w:div w:id="1103066960">
                      <w:marLeft w:val="0"/>
                      <w:marRight w:val="0"/>
                      <w:marTop w:val="0"/>
                      <w:marBottom w:val="0"/>
                      <w:divBdr>
                        <w:top w:val="none" w:sz="0" w:space="0" w:color="auto"/>
                        <w:left w:val="none" w:sz="0" w:space="0" w:color="auto"/>
                        <w:bottom w:val="none" w:sz="0" w:space="0" w:color="auto"/>
                        <w:right w:val="none" w:sz="0" w:space="0" w:color="auto"/>
                      </w:divBdr>
                    </w:div>
                  </w:divsChild>
                </w:div>
                <w:div w:id="828669796">
                  <w:marLeft w:val="0"/>
                  <w:marRight w:val="0"/>
                  <w:marTop w:val="0"/>
                  <w:marBottom w:val="0"/>
                  <w:divBdr>
                    <w:top w:val="none" w:sz="0" w:space="0" w:color="auto"/>
                    <w:left w:val="none" w:sz="0" w:space="0" w:color="auto"/>
                    <w:bottom w:val="none" w:sz="0" w:space="0" w:color="auto"/>
                    <w:right w:val="none" w:sz="0" w:space="0" w:color="auto"/>
                  </w:divBdr>
                  <w:divsChild>
                    <w:div w:id="3911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7515">
          <w:marLeft w:val="0"/>
          <w:marRight w:val="0"/>
          <w:marTop w:val="0"/>
          <w:marBottom w:val="0"/>
          <w:divBdr>
            <w:top w:val="none" w:sz="0" w:space="0" w:color="auto"/>
            <w:left w:val="none" w:sz="0" w:space="0" w:color="auto"/>
            <w:bottom w:val="none" w:sz="0" w:space="0" w:color="auto"/>
            <w:right w:val="none" w:sz="0" w:space="0" w:color="auto"/>
          </w:divBdr>
        </w:div>
        <w:div w:id="1073163804">
          <w:marLeft w:val="0"/>
          <w:marRight w:val="0"/>
          <w:marTop w:val="0"/>
          <w:marBottom w:val="0"/>
          <w:divBdr>
            <w:top w:val="none" w:sz="0" w:space="0" w:color="auto"/>
            <w:left w:val="none" w:sz="0" w:space="0" w:color="auto"/>
            <w:bottom w:val="none" w:sz="0" w:space="0" w:color="auto"/>
            <w:right w:val="none" w:sz="0" w:space="0" w:color="auto"/>
          </w:divBdr>
        </w:div>
        <w:div w:id="792750114">
          <w:marLeft w:val="0"/>
          <w:marRight w:val="0"/>
          <w:marTop w:val="0"/>
          <w:marBottom w:val="0"/>
          <w:divBdr>
            <w:top w:val="none" w:sz="0" w:space="0" w:color="auto"/>
            <w:left w:val="none" w:sz="0" w:space="0" w:color="auto"/>
            <w:bottom w:val="none" w:sz="0" w:space="0" w:color="auto"/>
            <w:right w:val="none" w:sz="0" w:space="0" w:color="auto"/>
          </w:divBdr>
          <w:divsChild>
            <w:div w:id="1246495812">
              <w:marLeft w:val="-75"/>
              <w:marRight w:val="0"/>
              <w:marTop w:val="30"/>
              <w:marBottom w:val="30"/>
              <w:divBdr>
                <w:top w:val="none" w:sz="0" w:space="0" w:color="auto"/>
                <w:left w:val="none" w:sz="0" w:space="0" w:color="auto"/>
                <w:bottom w:val="none" w:sz="0" w:space="0" w:color="auto"/>
                <w:right w:val="none" w:sz="0" w:space="0" w:color="auto"/>
              </w:divBdr>
              <w:divsChild>
                <w:div w:id="1159661531">
                  <w:marLeft w:val="0"/>
                  <w:marRight w:val="0"/>
                  <w:marTop w:val="0"/>
                  <w:marBottom w:val="0"/>
                  <w:divBdr>
                    <w:top w:val="none" w:sz="0" w:space="0" w:color="auto"/>
                    <w:left w:val="none" w:sz="0" w:space="0" w:color="auto"/>
                    <w:bottom w:val="none" w:sz="0" w:space="0" w:color="auto"/>
                    <w:right w:val="none" w:sz="0" w:space="0" w:color="auto"/>
                  </w:divBdr>
                  <w:divsChild>
                    <w:div w:id="77597758">
                      <w:marLeft w:val="0"/>
                      <w:marRight w:val="0"/>
                      <w:marTop w:val="0"/>
                      <w:marBottom w:val="0"/>
                      <w:divBdr>
                        <w:top w:val="none" w:sz="0" w:space="0" w:color="auto"/>
                        <w:left w:val="none" w:sz="0" w:space="0" w:color="auto"/>
                        <w:bottom w:val="none" w:sz="0" w:space="0" w:color="auto"/>
                        <w:right w:val="none" w:sz="0" w:space="0" w:color="auto"/>
                      </w:divBdr>
                    </w:div>
                  </w:divsChild>
                </w:div>
                <w:div w:id="1153986139">
                  <w:marLeft w:val="0"/>
                  <w:marRight w:val="0"/>
                  <w:marTop w:val="0"/>
                  <w:marBottom w:val="0"/>
                  <w:divBdr>
                    <w:top w:val="none" w:sz="0" w:space="0" w:color="auto"/>
                    <w:left w:val="none" w:sz="0" w:space="0" w:color="auto"/>
                    <w:bottom w:val="none" w:sz="0" w:space="0" w:color="auto"/>
                    <w:right w:val="none" w:sz="0" w:space="0" w:color="auto"/>
                  </w:divBdr>
                  <w:divsChild>
                    <w:div w:id="1977831471">
                      <w:marLeft w:val="0"/>
                      <w:marRight w:val="0"/>
                      <w:marTop w:val="0"/>
                      <w:marBottom w:val="0"/>
                      <w:divBdr>
                        <w:top w:val="none" w:sz="0" w:space="0" w:color="auto"/>
                        <w:left w:val="none" w:sz="0" w:space="0" w:color="auto"/>
                        <w:bottom w:val="none" w:sz="0" w:space="0" w:color="auto"/>
                        <w:right w:val="none" w:sz="0" w:space="0" w:color="auto"/>
                      </w:divBdr>
                    </w:div>
                  </w:divsChild>
                </w:div>
                <w:div w:id="819081170">
                  <w:marLeft w:val="0"/>
                  <w:marRight w:val="0"/>
                  <w:marTop w:val="0"/>
                  <w:marBottom w:val="0"/>
                  <w:divBdr>
                    <w:top w:val="none" w:sz="0" w:space="0" w:color="auto"/>
                    <w:left w:val="none" w:sz="0" w:space="0" w:color="auto"/>
                    <w:bottom w:val="none" w:sz="0" w:space="0" w:color="auto"/>
                    <w:right w:val="none" w:sz="0" w:space="0" w:color="auto"/>
                  </w:divBdr>
                  <w:divsChild>
                    <w:div w:id="1157111501">
                      <w:marLeft w:val="0"/>
                      <w:marRight w:val="0"/>
                      <w:marTop w:val="0"/>
                      <w:marBottom w:val="0"/>
                      <w:divBdr>
                        <w:top w:val="none" w:sz="0" w:space="0" w:color="auto"/>
                        <w:left w:val="none" w:sz="0" w:space="0" w:color="auto"/>
                        <w:bottom w:val="none" w:sz="0" w:space="0" w:color="auto"/>
                        <w:right w:val="none" w:sz="0" w:space="0" w:color="auto"/>
                      </w:divBdr>
                    </w:div>
                  </w:divsChild>
                </w:div>
                <w:div w:id="1052656547">
                  <w:marLeft w:val="0"/>
                  <w:marRight w:val="0"/>
                  <w:marTop w:val="0"/>
                  <w:marBottom w:val="0"/>
                  <w:divBdr>
                    <w:top w:val="none" w:sz="0" w:space="0" w:color="auto"/>
                    <w:left w:val="none" w:sz="0" w:space="0" w:color="auto"/>
                    <w:bottom w:val="none" w:sz="0" w:space="0" w:color="auto"/>
                    <w:right w:val="none" w:sz="0" w:space="0" w:color="auto"/>
                  </w:divBdr>
                  <w:divsChild>
                    <w:div w:id="324170878">
                      <w:marLeft w:val="0"/>
                      <w:marRight w:val="0"/>
                      <w:marTop w:val="0"/>
                      <w:marBottom w:val="0"/>
                      <w:divBdr>
                        <w:top w:val="none" w:sz="0" w:space="0" w:color="auto"/>
                        <w:left w:val="none" w:sz="0" w:space="0" w:color="auto"/>
                        <w:bottom w:val="none" w:sz="0" w:space="0" w:color="auto"/>
                        <w:right w:val="none" w:sz="0" w:space="0" w:color="auto"/>
                      </w:divBdr>
                    </w:div>
                  </w:divsChild>
                </w:div>
                <w:div w:id="221795951">
                  <w:marLeft w:val="0"/>
                  <w:marRight w:val="0"/>
                  <w:marTop w:val="0"/>
                  <w:marBottom w:val="0"/>
                  <w:divBdr>
                    <w:top w:val="none" w:sz="0" w:space="0" w:color="auto"/>
                    <w:left w:val="none" w:sz="0" w:space="0" w:color="auto"/>
                    <w:bottom w:val="none" w:sz="0" w:space="0" w:color="auto"/>
                    <w:right w:val="none" w:sz="0" w:space="0" w:color="auto"/>
                  </w:divBdr>
                  <w:divsChild>
                    <w:div w:id="1739672421">
                      <w:marLeft w:val="0"/>
                      <w:marRight w:val="0"/>
                      <w:marTop w:val="0"/>
                      <w:marBottom w:val="0"/>
                      <w:divBdr>
                        <w:top w:val="none" w:sz="0" w:space="0" w:color="auto"/>
                        <w:left w:val="none" w:sz="0" w:space="0" w:color="auto"/>
                        <w:bottom w:val="none" w:sz="0" w:space="0" w:color="auto"/>
                        <w:right w:val="none" w:sz="0" w:space="0" w:color="auto"/>
                      </w:divBdr>
                    </w:div>
                  </w:divsChild>
                </w:div>
                <w:div w:id="991451020">
                  <w:marLeft w:val="0"/>
                  <w:marRight w:val="0"/>
                  <w:marTop w:val="0"/>
                  <w:marBottom w:val="0"/>
                  <w:divBdr>
                    <w:top w:val="none" w:sz="0" w:space="0" w:color="auto"/>
                    <w:left w:val="none" w:sz="0" w:space="0" w:color="auto"/>
                    <w:bottom w:val="none" w:sz="0" w:space="0" w:color="auto"/>
                    <w:right w:val="none" w:sz="0" w:space="0" w:color="auto"/>
                  </w:divBdr>
                  <w:divsChild>
                    <w:div w:id="1721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3352">
          <w:marLeft w:val="0"/>
          <w:marRight w:val="0"/>
          <w:marTop w:val="0"/>
          <w:marBottom w:val="0"/>
          <w:divBdr>
            <w:top w:val="none" w:sz="0" w:space="0" w:color="auto"/>
            <w:left w:val="none" w:sz="0" w:space="0" w:color="auto"/>
            <w:bottom w:val="none" w:sz="0" w:space="0" w:color="auto"/>
            <w:right w:val="none" w:sz="0" w:space="0" w:color="auto"/>
          </w:divBdr>
        </w:div>
        <w:div w:id="1002899448">
          <w:marLeft w:val="0"/>
          <w:marRight w:val="0"/>
          <w:marTop w:val="0"/>
          <w:marBottom w:val="0"/>
          <w:divBdr>
            <w:top w:val="none" w:sz="0" w:space="0" w:color="auto"/>
            <w:left w:val="none" w:sz="0" w:space="0" w:color="auto"/>
            <w:bottom w:val="none" w:sz="0" w:space="0" w:color="auto"/>
            <w:right w:val="none" w:sz="0" w:space="0" w:color="auto"/>
          </w:divBdr>
        </w:div>
        <w:div w:id="591358593">
          <w:marLeft w:val="0"/>
          <w:marRight w:val="0"/>
          <w:marTop w:val="0"/>
          <w:marBottom w:val="0"/>
          <w:divBdr>
            <w:top w:val="none" w:sz="0" w:space="0" w:color="auto"/>
            <w:left w:val="none" w:sz="0" w:space="0" w:color="auto"/>
            <w:bottom w:val="none" w:sz="0" w:space="0" w:color="auto"/>
            <w:right w:val="none" w:sz="0" w:space="0" w:color="auto"/>
          </w:divBdr>
          <w:divsChild>
            <w:div w:id="1044938228">
              <w:marLeft w:val="-75"/>
              <w:marRight w:val="0"/>
              <w:marTop w:val="30"/>
              <w:marBottom w:val="30"/>
              <w:divBdr>
                <w:top w:val="none" w:sz="0" w:space="0" w:color="auto"/>
                <w:left w:val="none" w:sz="0" w:space="0" w:color="auto"/>
                <w:bottom w:val="none" w:sz="0" w:space="0" w:color="auto"/>
                <w:right w:val="none" w:sz="0" w:space="0" w:color="auto"/>
              </w:divBdr>
              <w:divsChild>
                <w:div w:id="1291472083">
                  <w:marLeft w:val="0"/>
                  <w:marRight w:val="0"/>
                  <w:marTop w:val="0"/>
                  <w:marBottom w:val="0"/>
                  <w:divBdr>
                    <w:top w:val="none" w:sz="0" w:space="0" w:color="auto"/>
                    <w:left w:val="none" w:sz="0" w:space="0" w:color="auto"/>
                    <w:bottom w:val="none" w:sz="0" w:space="0" w:color="auto"/>
                    <w:right w:val="none" w:sz="0" w:space="0" w:color="auto"/>
                  </w:divBdr>
                  <w:divsChild>
                    <w:div w:id="1306280610">
                      <w:marLeft w:val="0"/>
                      <w:marRight w:val="0"/>
                      <w:marTop w:val="0"/>
                      <w:marBottom w:val="0"/>
                      <w:divBdr>
                        <w:top w:val="none" w:sz="0" w:space="0" w:color="auto"/>
                        <w:left w:val="none" w:sz="0" w:space="0" w:color="auto"/>
                        <w:bottom w:val="none" w:sz="0" w:space="0" w:color="auto"/>
                        <w:right w:val="none" w:sz="0" w:space="0" w:color="auto"/>
                      </w:divBdr>
                    </w:div>
                  </w:divsChild>
                </w:div>
                <w:div w:id="425348138">
                  <w:marLeft w:val="0"/>
                  <w:marRight w:val="0"/>
                  <w:marTop w:val="0"/>
                  <w:marBottom w:val="0"/>
                  <w:divBdr>
                    <w:top w:val="none" w:sz="0" w:space="0" w:color="auto"/>
                    <w:left w:val="none" w:sz="0" w:space="0" w:color="auto"/>
                    <w:bottom w:val="none" w:sz="0" w:space="0" w:color="auto"/>
                    <w:right w:val="none" w:sz="0" w:space="0" w:color="auto"/>
                  </w:divBdr>
                  <w:divsChild>
                    <w:div w:id="1275869325">
                      <w:marLeft w:val="0"/>
                      <w:marRight w:val="0"/>
                      <w:marTop w:val="0"/>
                      <w:marBottom w:val="0"/>
                      <w:divBdr>
                        <w:top w:val="none" w:sz="0" w:space="0" w:color="auto"/>
                        <w:left w:val="none" w:sz="0" w:space="0" w:color="auto"/>
                        <w:bottom w:val="none" w:sz="0" w:space="0" w:color="auto"/>
                        <w:right w:val="none" w:sz="0" w:space="0" w:color="auto"/>
                      </w:divBdr>
                    </w:div>
                  </w:divsChild>
                </w:div>
                <w:div w:id="2088309001">
                  <w:marLeft w:val="0"/>
                  <w:marRight w:val="0"/>
                  <w:marTop w:val="0"/>
                  <w:marBottom w:val="0"/>
                  <w:divBdr>
                    <w:top w:val="none" w:sz="0" w:space="0" w:color="auto"/>
                    <w:left w:val="none" w:sz="0" w:space="0" w:color="auto"/>
                    <w:bottom w:val="none" w:sz="0" w:space="0" w:color="auto"/>
                    <w:right w:val="none" w:sz="0" w:space="0" w:color="auto"/>
                  </w:divBdr>
                  <w:divsChild>
                    <w:div w:id="299650483">
                      <w:marLeft w:val="0"/>
                      <w:marRight w:val="0"/>
                      <w:marTop w:val="0"/>
                      <w:marBottom w:val="0"/>
                      <w:divBdr>
                        <w:top w:val="none" w:sz="0" w:space="0" w:color="auto"/>
                        <w:left w:val="none" w:sz="0" w:space="0" w:color="auto"/>
                        <w:bottom w:val="none" w:sz="0" w:space="0" w:color="auto"/>
                        <w:right w:val="none" w:sz="0" w:space="0" w:color="auto"/>
                      </w:divBdr>
                    </w:div>
                  </w:divsChild>
                </w:div>
                <w:div w:id="644432818">
                  <w:marLeft w:val="0"/>
                  <w:marRight w:val="0"/>
                  <w:marTop w:val="0"/>
                  <w:marBottom w:val="0"/>
                  <w:divBdr>
                    <w:top w:val="none" w:sz="0" w:space="0" w:color="auto"/>
                    <w:left w:val="none" w:sz="0" w:space="0" w:color="auto"/>
                    <w:bottom w:val="none" w:sz="0" w:space="0" w:color="auto"/>
                    <w:right w:val="none" w:sz="0" w:space="0" w:color="auto"/>
                  </w:divBdr>
                  <w:divsChild>
                    <w:div w:id="298999639">
                      <w:marLeft w:val="0"/>
                      <w:marRight w:val="0"/>
                      <w:marTop w:val="0"/>
                      <w:marBottom w:val="0"/>
                      <w:divBdr>
                        <w:top w:val="none" w:sz="0" w:space="0" w:color="auto"/>
                        <w:left w:val="none" w:sz="0" w:space="0" w:color="auto"/>
                        <w:bottom w:val="none" w:sz="0" w:space="0" w:color="auto"/>
                        <w:right w:val="none" w:sz="0" w:space="0" w:color="auto"/>
                      </w:divBdr>
                    </w:div>
                  </w:divsChild>
                </w:div>
                <w:div w:id="260796259">
                  <w:marLeft w:val="0"/>
                  <w:marRight w:val="0"/>
                  <w:marTop w:val="0"/>
                  <w:marBottom w:val="0"/>
                  <w:divBdr>
                    <w:top w:val="none" w:sz="0" w:space="0" w:color="auto"/>
                    <w:left w:val="none" w:sz="0" w:space="0" w:color="auto"/>
                    <w:bottom w:val="none" w:sz="0" w:space="0" w:color="auto"/>
                    <w:right w:val="none" w:sz="0" w:space="0" w:color="auto"/>
                  </w:divBdr>
                  <w:divsChild>
                    <w:div w:id="247076309">
                      <w:marLeft w:val="0"/>
                      <w:marRight w:val="0"/>
                      <w:marTop w:val="0"/>
                      <w:marBottom w:val="0"/>
                      <w:divBdr>
                        <w:top w:val="none" w:sz="0" w:space="0" w:color="auto"/>
                        <w:left w:val="none" w:sz="0" w:space="0" w:color="auto"/>
                        <w:bottom w:val="none" w:sz="0" w:space="0" w:color="auto"/>
                        <w:right w:val="none" w:sz="0" w:space="0" w:color="auto"/>
                      </w:divBdr>
                    </w:div>
                  </w:divsChild>
                </w:div>
                <w:div w:id="382339711">
                  <w:marLeft w:val="0"/>
                  <w:marRight w:val="0"/>
                  <w:marTop w:val="0"/>
                  <w:marBottom w:val="0"/>
                  <w:divBdr>
                    <w:top w:val="none" w:sz="0" w:space="0" w:color="auto"/>
                    <w:left w:val="none" w:sz="0" w:space="0" w:color="auto"/>
                    <w:bottom w:val="none" w:sz="0" w:space="0" w:color="auto"/>
                    <w:right w:val="none" w:sz="0" w:space="0" w:color="auto"/>
                  </w:divBdr>
                  <w:divsChild>
                    <w:div w:id="16215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43299">
          <w:marLeft w:val="0"/>
          <w:marRight w:val="0"/>
          <w:marTop w:val="0"/>
          <w:marBottom w:val="0"/>
          <w:divBdr>
            <w:top w:val="none" w:sz="0" w:space="0" w:color="auto"/>
            <w:left w:val="none" w:sz="0" w:space="0" w:color="auto"/>
            <w:bottom w:val="none" w:sz="0" w:space="0" w:color="auto"/>
            <w:right w:val="none" w:sz="0" w:space="0" w:color="auto"/>
          </w:divBdr>
        </w:div>
        <w:div w:id="1528063100">
          <w:marLeft w:val="0"/>
          <w:marRight w:val="0"/>
          <w:marTop w:val="0"/>
          <w:marBottom w:val="0"/>
          <w:divBdr>
            <w:top w:val="none" w:sz="0" w:space="0" w:color="auto"/>
            <w:left w:val="none" w:sz="0" w:space="0" w:color="auto"/>
            <w:bottom w:val="none" w:sz="0" w:space="0" w:color="auto"/>
            <w:right w:val="none" w:sz="0" w:space="0" w:color="auto"/>
          </w:divBdr>
        </w:div>
        <w:div w:id="1562324994">
          <w:marLeft w:val="0"/>
          <w:marRight w:val="0"/>
          <w:marTop w:val="0"/>
          <w:marBottom w:val="0"/>
          <w:divBdr>
            <w:top w:val="none" w:sz="0" w:space="0" w:color="auto"/>
            <w:left w:val="none" w:sz="0" w:space="0" w:color="auto"/>
            <w:bottom w:val="none" w:sz="0" w:space="0" w:color="auto"/>
            <w:right w:val="none" w:sz="0" w:space="0" w:color="auto"/>
          </w:divBdr>
          <w:divsChild>
            <w:div w:id="1353609620">
              <w:marLeft w:val="-75"/>
              <w:marRight w:val="0"/>
              <w:marTop w:val="30"/>
              <w:marBottom w:val="30"/>
              <w:divBdr>
                <w:top w:val="none" w:sz="0" w:space="0" w:color="auto"/>
                <w:left w:val="none" w:sz="0" w:space="0" w:color="auto"/>
                <w:bottom w:val="none" w:sz="0" w:space="0" w:color="auto"/>
                <w:right w:val="none" w:sz="0" w:space="0" w:color="auto"/>
              </w:divBdr>
              <w:divsChild>
                <w:div w:id="2071952477">
                  <w:marLeft w:val="0"/>
                  <w:marRight w:val="0"/>
                  <w:marTop w:val="0"/>
                  <w:marBottom w:val="0"/>
                  <w:divBdr>
                    <w:top w:val="none" w:sz="0" w:space="0" w:color="auto"/>
                    <w:left w:val="none" w:sz="0" w:space="0" w:color="auto"/>
                    <w:bottom w:val="none" w:sz="0" w:space="0" w:color="auto"/>
                    <w:right w:val="none" w:sz="0" w:space="0" w:color="auto"/>
                  </w:divBdr>
                  <w:divsChild>
                    <w:div w:id="520894661">
                      <w:marLeft w:val="0"/>
                      <w:marRight w:val="0"/>
                      <w:marTop w:val="0"/>
                      <w:marBottom w:val="0"/>
                      <w:divBdr>
                        <w:top w:val="none" w:sz="0" w:space="0" w:color="auto"/>
                        <w:left w:val="none" w:sz="0" w:space="0" w:color="auto"/>
                        <w:bottom w:val="none" w:sz="0" w:space="0" w:color="auto"/>
                        <w:right w:val="none" w:sz="0" w:space="0" w:color="auto"/>
                      </w:divBdr>
                    </w:div>
                  </w:divsChild>
                </w:div>
                <w:div w:id="87896429">
                  <w:marLeft w:val="0"/>
                  <w:marRight w:val="0"/>
                  <w:marTop w:val="0"/>
                  <w:marBottom w:val="0"/>
                  <w:divBdr>
                    <w:top w:val="none" w:sz="0" w:space="0" w:color="auto"/>
                    <w:left w:val="none" w:sz="0" w:space="0" w:color="auto"/>
                    <w:bottom w:val="none" w:sz="0" w:space="0" w:color="auto"/>
                    <w:right w:val="none" w:sz="0" w:space="0" w:color="auto"/>
                  </w:divBdr>
                  <w:divsChild>
                    <w:div w:id="484011589">
                      <w:marLeft w:val="0"/>
                      <w:marRight w:val="0"/>
                      <w:marTop w:val="0"/>
                      <w:marBottom w:val="0"/>
                      <w:divBdr>
                        <w:top w:val="none" w:sz="0" w:space="0" w:color="auto"/>
                        <w:left w:val="none" w:sz="0" w:space="0" w:color="auto"/>
                        <w:bottom w:val="none" w:sz="0" w:space="0" w:color="auto"/>
                        <w:right w:val="none" w:sz="0" w:space="0" w:color="auto"/>
                      </w:divBdr>
                    </w:div>
                  </w:divsChild>
                </w:div>
                <w:div w:id="48115202">
                  <w:marLeft w:val="0"/>
                  <w:marRight w:val="0"/>
                  <w:marTop w:val="0"/>
                  <w:marBottom w:val="0"/>
                  <w:divBdr>
                    <w:top w:val="none" w:sz="0" w:space="0" w:color="auto"/>
                    <w:left w:val="none" w:sz="0" w:space="0" w:color="auto"/>
                    <w:bottom w:val="none" w:sz="0" w:space="0" w:color="auto"/>
                    <w:right w:val="none" w:sz="0" w:space="0" w:color="auto"/>
                  </w:divBdr>
                  <w:divsChild>
                    <w:div w:id="1001465328">
                      <w:marLeft w:val="0"/>
                      <w:marRight w:val="0"/>
                      <w:marTop w:val="0"/>
                      <w:marBottom w:val="0"/>
                      <w:divBdr>
                        <w:top w:val="none" w:sz="0" w:space="0" w:color="auto"/>
                        <w:left w:val="none" w:sz="0" w:space="0" w:color="auto"/>
                        <w:bottom w:val="none" w:sz="0" w:space="0" w:color="auto"/>
                        <w:right w:val="none" w:sz="0" w:space="0" w:color="auto"/>
                      </w:divBdr>
                    </w:div>
                  </w:divsChild>
                </w:div>
                <w:div w:id="965820717">
                  <w:marLeft w:val="0"/>
                  <w:marRight w:val="0"/>
                  <w:marTop w:val="0"/>
                  <w:marBottom w:val="0"/>
                  <w:divBdr>
                    <w:top w:val="none" w:sz="0" w:space="0" w:color="auto"/>
                    <w:left w:val="none" w:sz="0" w:space="0" w:color="auto"/>
                    <w:bottom w:val="none" w:sz="0" w:space="0" w:color="auto"/>
                    <w:right w:val="none" w:sz="0" w:space="0" w:color="auto"/>
                  </w:divBdr>
                  <w:divsChild>
                    <w:div w:id="5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22544">
          <w:marLeft w:val="0"/>
          <w:marRight w:val="0"/>
          <w:marTop w:val="0"/>
          <w:marBottom w:val="0"/>
          <w:divBdr>
            <w:top w:val="none" w:sz="0" w:space="0" w:color="auto"/>
            <w:left w:val="none" w:sz="0" w:space="0" w:color="auto"/>
            <w:bottom w:val="none" w:sz="0" w:space="0" w:color="auto"/>
            <w:right w:val="none" w:sz="0" w:space="0" w:color="auto"/>
          </w:divBdr>
        </w:div>
        <w:div w:id="1711609414">
          <w:marLeft w:val="0"/>
          <w:marRight w:val="0"/>
          <w:marTop w:val="0"/>
          <w:marBottom w:val="0"/>
          <w:divBdr>
            <w:top w:val="none" w:sz="0" w:space="0" w:color="auto"/>
            <w:left w:val="none" w:sz="0" w:space="0" w:color="auto"/>
            <w:bottom w:val="none" w:sz="0" w:space="0" w:color="auto"/>
            <w:right w:val="none" w:sz="0" w:space="0" w:color="auto"/>
          </w:divBdr>
        </w:div>
        <w:div w:id="1399087179">
          <w:marLeft w:val="0"/>
          <w:marRight w:val="0"/>
          <w:marTop w:val="0"/>
          <w:marBottom w:val="0"/>
          <w:divBdr>
            <w:top w:val="none" w:sz="0" w:space="0" w:color="auto"/>
            <w:left w:val="none" w:sz="0" w:space="0" w:color="auto"/>
            <w:bottom w:val="none" w:sz="0" w:space="0" w:color="auto"/>
            <w:right w:val="none" w:sz="0" w:space="0" w:color="auto"/>
          </w:divBdr>
          <w:divsChild>
            <w:div w:id="566572358">
              <w:marLeft w:val="-75"/>
              <w:marRight w:val="0"/>
              <w:marTop w:val="30"/>
              <w:marBottom w:val="30"/>
              <w:divBdr>
                <w:top w:val="none" w:sz="0" w:space="0" w:color="auto"/>
                <w:left w:val="none" w:sz="0" w:space="0" w:color="auto"/>
                <w:bottom w:val="none" w:sz="0" w:space="0" w:color="auto"/>
                <w:right w:val="none" w:sz="0" w:space="0" w:color="auto"/>
              </w:divBdr>
              <w:divsChild>
                <w:div w:id="1625573125">
                  <w:marLeft w:val="0"/>
                  <w:marRight w:val="0"/>
                  <w:marTop w:val="0"/>
                  <w:marBottom w:val="0"/>
                  <w:divBdr>
                    <w:top w:val="none" w:sz="0" w:space="0" w:color="auto"/>
                    <w:left w:val="none" w:sz="0" w:space="0" w:color="auto"/>
                    <w:bottom w:val="none" w:sz="0" w:space="0" w:color="auto"/>
                    <w:right w:val="none" w:sz="0" w:space="0" w:color="auto"/>
                  </w:divBdr>
                  <w:divsChild>
                    <w:div w:id="2128235955">
                      <w:marLeft w:val="0"/>
                      <w:marRight w:val="0"/>
                      <w:marTop w:val="0"/>
                      <w:marBottom w:val="0"/>
                      <w:divBdr>
                        <w:top w:val="none" w:sz="0" w:space="0" w:color="auto"/>
                        <w:left w:val="none" w:sz="0" w:space="0" w:color="auto"/>
                        <w:bottom w:val="none" w:sz="0" w:space="0" w:color="auto"/>
                        <w:right w:val="none" w:sz="0" w:space="0" w:color="auto"/>
                      </w:divBdr>
                    </w:div>
                  </w:divsChild>
                </w:div>
                <w:div w:id="1236941157">
                  <w:marLeft w:val="0"/>
                  <w:marRight w:val="0"/>
                  <w:marTop w:val="0"/>
                  <w:marBottom w:val="0"/>
                  <w:divBdr>
                    <w:top w:val="none" w:sz="0" w:space="0" w:color="auto"/>
                    <w:left w:val="none" w:sz="0" w:space="0" w:color="auto"/>
                    <w:bottom w:val="none" w:sz="0" w:space="0" w:color="auto"/>
                    <w:right w:val="none" w:sz="0" w:space="0" w:color="auto"/>
                  </w:divBdr>
                  <w:divsChild>
                    <w:div w:id="859508298">
                      <w:marLeft w:val="0"/>
                      <w:marRight w:val="0"/>
                      <w:marTop w:val="0"/>
                      <w:marBottom w:val="0"/>
                      <w:divBdr>
                        <w:top w:val="none" w:sz="0" w:space="0" w:color="auto"/>
                        <w:left w:val="none" w:sz="0" w:space="0" w:color="auto"/>
                        <w:bottom w:val="none" w:sz="0" w:space="0" w:color="auto"/>
                        <w:right w:val="none" w:sz="0" w:space="0" w:color="auto"/>
                      </w:divBdr>
                    </w:div>
                  </w:divsChild>
                </w:div>
                <w:div w:id="432434636">
                  <w:marLeft w:val="0"/>
                  <w:marRight w:val="0"/>
                  <w:marTop w:val="0"/>
                  <w:marBottom w:val="0"/>
                  <w:divBdr>
                    <w:top w:val="none" w:sz="0" w:space="0" w:color="auto"/>
                    <w:left w:val="none" w:sz="0" w:space="0" w:color="auto"/>
                    <w:bottom w:val="none" w:sz="0" w:space="0" w:color="auto"/>
                    <w:right w:val="none" w:sz="0" w:space="0" w:color="auto"/>
                  </w:divBdr>
                  <w:divsChild>
                    <w:div w:id="1623654447">
                      <w:marLeft w:val="0"/>
                      <w:marRight w:val="0"/>
                      <w:marTop w:val="0"/>
                      <w:marBottom w:val="0"/>
                      <w:divBdr>
                        <w:top w:val="none" w:sz="0" w:space="0" w:color="auto"/>
                        <w:left w:val="none" w:sz="0" w:space="0" w:color="auto"/>
                        <w:bottom w:val="none" w:sz="0" w:space="0" w:color="auto"/>
                        <w:right w:val="none" w:sz="0" w:space="0" w:color="auto"/>
                      </w:divBdr>
                    </w:div>
                  </w:divsChild>
                </w:div>
                <w:div w:id="984896548">
                  <w:marLeft w:val="0"/>
                  <w:marRight w:val="0"/>
                  <w:marTop w:val="0"/>
                  <w:marBottom w:val="0"/>
                  <w:divBdr>
                    <w:top w:val="none" w:sz="0" w:space="0" w:color="auto"/>
                    <w:left w:val="none" w:sz="0" w:space="0" w:color="auto"/>
                    <w:bottom w:val="none" w:sz="0" w:space="0" w:color="auto"/>
                    <w:right w:val="none" w:sz="0" w:space="0" w:color="auto"/>
                  </w:divBdr>
                  <w:divsChild>
                    <w:div w:id="1600793705">
                      <w:marLeft w:val="0"/>
                      <w:marRight w:val="0"/>
                      <w:marTop w:val="0"/>
                      <w:marBottom w:val="0"/>
                      <w:divBdr>
                        <w:top w:val="none" w:sz="0" w:space="0" w:color="auto"/>
                        <w:left w:val="none" w:sz="0" w:space="0" w:color="auto"/>
                        <w:bottom w:val="none" w:sz="0" w:space="0" w:color="auto"/>
                        <w:right w:val="none" w:sz="0" w:space="0" w:color="auto"/>
                      </w:divBdr>
                    </w:div>
                  </w:divsChild>
                </w:div>
                <w:div w:id="1589072668">
                  <w:marLeft w:val="0"/>
                  <w:marRight w:val="0"/>
                  <w:marTop w:val="0"/>
                  <w:marBottom w:val="0"/>
                  <w:divBdr>
                    <w:top w:val="none" w:sz="0" w:space="0" w:color="auto"/>
                    <w:left w:val="none" w:sz="0" w:space="0" w:color="auto"/>
                    <w:bottom w:val="none" w:sz="0" w:space="0" w:color="auto"/>
                    <w:right w:val="none" w:sz="0" w:space="0" w:color="auto"/>
                  </w:divBdr>
                  <w:divsChild>
                    <w:div w:id="2005930258">
                      <w:marLeft w:val="0"/>
                      <w:marRight w:val="0"/>
                      <w:marTop w:val="0"/>
                      <w:marBottom w:val="0"/>
                      <w:divBdr>
                        <w:top w:val="none" w:sz="0" w:space="0" w:color="auto"/>
                        <w:left w:val="none" w:sz="0" w:space="0" w:color="auto"/>
                        <w:bottom w:val="none" w:sz="0" w:space="0" w:color="auto"/>
                        <w:right w:val="none" w:sz="0" w:space="0" w:color="auto"/>
                      </w:divBdr>
                    </w:div>
                  </w:divsChild>
                </w:div>
                <w:div w:id="345402069">
                  <w:marLeft w:val="0"/>
                  <w:marRight w:val="0"/>
                  <w:marTop w:val="0"/>
                  <w:marBottom w:val="0"/>
                  <w:divBdr>
                    <w:top w:val="none" w:sz="0" w:space="0" w:color="auto"/>
                    <w:left w:val="none" w:sz="0" w:space="0" w:color="auto"/>
                    <w:bottom w:val="none" w:sz="0" w:space="0" w:color="auto"/>
                    <w:right w:val="none" w:sz="0" w:space="0" w:color="auto"/>
                  </w:divBdr>
                  <w:divsChild>
                    <w:div w:id="2030136818">
                      <w:marLeft w:val="0"/>
                      <w:marRight w:val="0"/>
                      <w:marTop w:val="0"/>
                      <w:marBottom w:val="0"/>
                      <w:divBdr>
                        <w:top w:val="none" w:sz="0" w:space="0" w:color="auto"/>
                        <w:left w:val="none" w:sz="0" w:space="0" w:color="auto"/>
                        <w:bottom w:val="none" w:sz="0" w:space="0" w:color="auto"/>
                        <w:right w:val="none" w:sz="0" w:space="0" w:color="auto"/>
                      </w:divBdr>
                    </w:div>
                  </w:divsChild>
                </w:div>
                <w:div w:id="1821145150">
                  <w:marLeft w:val="0"/>
                  <w:marRight w:val="0"/>
                  <w:marTop w:val="0"/>
                  <w:marBottom w:val="0"/>
                  <w:divBdr>
                    <w:top w:val="none" w:sz="0" w:space="0" w:color="auto"/>
                    <w:left w:val="none" w:sz="0" w:space="0" w:color="auto"/>
                    <w:bottom w:val="none" w:sz="0" w:space="0" w:color="auto"/>
                    <w:right w:val="none" w:sz="0" w:space="0" w:color="auto"/>
                  </w:divBdr>
                  <w:divsChild>
                    <w:div w:id="442311972">
                      <w:marLeft w:val="0"/>
                      <w:marRight w:val="0"/>
                      <w:marTop w:val="0"/>
                      <w:marBottom w:val="0"/>
                      <w:divBdr>
                        <w:top w:val="none" w:sz="0" w:space="0" w:color="auto"/>
                        <w:left w:val="none" w:sz="0" w:space="0" w:color="auto"/>
                        <w:bottom w:val="none" w:sz="0" w:space="0" w:color="auto"/>
                        <w:right w:val="none" w:sz="0" w:space="0" w:color="auto"/>
                      </w:divBdr>
                    </w:div>
                  </w:divsChild>
                </w:div>
                <w:div w:id="1710032446">
                  <w:marLeft w:val="0"/>
                  <w:marRight w:val="0"/>
                  <w:marTop w:val="0"/>
                  <w:marBottom w:val="0"/>
                  <w:divBdr>
                    <w:top w:val="none" w:sz="0" w:space="0" w:color="auto"/>
                    <w:left w:val="none" w:sz="0" w:space="0" w:color="auto"/>
                    <w:bottom w:val="none" w:sz="0" w:space="0" w:color="auto"/>
                    <w:right w:val="none" w:sz="0" w:space="0" w:color="auto"/>
                  </w:divBdr>
                  <w:divsChild>
                    <w:div w:id="27344503">
                      <w:marLeft w:val="0"/>
                      <w:marRight w:val="0"/>
                      <w:marTop w:val="0"/>
                      <w:marBottom w:val="0"/>
                      <w:divBdr>
                        <w:top w:val="none" w:sz="0" w:space="0" w:color="auto"/>
                        <w:left w:val="none" w:sz="0" w:space="0" w:color="auto"/>
                        <w:bottom w:val="none" w:sz="0" w:space="0" w:color="auto"/>
                        <w:right w:val="none" w:sz="0" w:space="0" w:color="auto"/>
                      </w:divBdr>
                    </w:div>
                  </w:divsChild>
                </w:div>
                <w:div w:id="2116366399">
                  <w:marLeft w:val="0"/>
                  <w:marRight w:val="0"/>
                  <w:marTop w:val="0"/>
                  <w:marBottom w:val="0"/>
                  <w:divBdr>
                    <w:top w:val="none" w:sz="0" w:space="0" w:color="auto"/>
                    <w:left w:val="none" w:sz="0" w:space="0" w:color="auto"/>
                    <w:bottom w:val="none" w:sz="0" w:space="0" w:color="auto"/>
                    <w:right w:val="none" w:sz="0" w:space="0" w:color="auto"/>
                  </w:divBdr>
                  <w:divsChild>
                    <w:div w:id="2051954821">
                      <w:marLeft w:val="0"/>
                      <w:marRight w:val="0"/>
                      <w:marTop w:val="0"/>
                      <w:marBottom w:val="0"/>
                      <w:divBdr>
                        <w:top w:val="none" w:sz="0" w:space="0" w:color="auto"/>
                        <w:left w:val="none" w:sz="0" w:space="0" w:color="auto"/>
                        <w:bottom w:val="none" w:sz="0" w:space="0" w:color="auto"/>
                        <w:right w:val="none" w:sz="0" w:space="0" w:color="auto"/>
                      </w:divBdr>
                    </w:div>
                  </w:divsChild>
                </w:div>
                <w:div w:id="654799150">
                  <w:marLeft w:val="0"/>
                  <w:marRight w:val="0"/>
                  <w:marTop w:val="0"/>
                  <w:marBottom w:val="0"/>
                  <w:divBdr>
                    <w:top w:val="none" w:sz="0" w:space="0" w:color="auto"/>
                    <w:left w:val="none" w:sz="0" w:space="0" w:color="auto"/>
                    <w:bottom w:val="none" w:sz="0" w:space="0" w:color="auto"/>
                    <w:right w:val="none" w:sz="0" w:space="0" w:color="auto"/>
                  </w:divBdr>
                  <w:divsChild>
                    <w:div w:id="17643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07291">
          <w:marLeft w:val="0"/>
          <w:marRight w:val="0"/>
          <w:marTop w:val="0"/>
          <w:marBottom w:val="0"/>
          <w:divBdr>
            <w:top w:val="none" w:sz="0" w:space="0" w:color="auto"/>
            <w:left w:val="none" w:sz="0" w:space="0" w:color="auto"/>
            <w:bottom w:val="none" w:sz="0" w:space="0" w:color="auto"/>
            <w:right w:val="none" w:sz="0" w:space="0" w:color="auto"/>
          </w:divBdr>
        </w:div>
        <w:div w:id="1967000077">
          <w:marLeft w:val="0"/>
          <w:marRight w:val="0"/>
          <w:marTop w:val="0"/>
          <w:marBottom w:val="0"/>
          <w:divBdr>
            <w:top w:val="none" w:sz="0" w:space="0" w:color="auto"/>
            <w:left w:val="none" w:sz="0" w:space="0" w:color="auto"/>
            <w:bottom w:val="none" w:sz="0" w:space="0" w:color="auto"/>
            <w:right w:val="none" w:sz="0" w:space="0" w:color="auto"/>
          </w:divBdr>
        </w:div>
        <w:div w:id="1139112821">
          <w:marLeft w:val="0"/>
          <w:marRight w:val="0"/>
          <w:marTop w:val="0"/>
          <w:marBottom w:val="0"/>
          <w:divBdr>
            <w:top w:val="none" w:sz="0" w:space="0" w:color="auto"/>
            <w:left w:val="none" w:sz="0" w:space="0" w:color="auto"/>
            <w:bottom w:val="none" w:sz="0" w:space="0" w:color="auto"/>
            <w:right w:val="none" w:sz="0" w:space="0" w:color="auto"/>
          </w:divBdr>
          <w:divsChild>
            <w:div w:id="338626966">
              <w:marLeft w:val="-75"/>
              <w:marRight w:val="0"/>
              <w:marTop w:val="30"/>
              <w:marBottom w:val="30"/>
              <w:divBdr>
                <w:top w:val="none" w:sz="0" w:space="0" w:color="auto"/>
                <w:left w:val="none" w:sz="0" w:space="0" w:color="auto"/>
                <w:bottom w:val="none" w:sz="0" w:space="0" w:color="auto"/>
                <w:right w:val="none" w:sz="0" w:space="0" w:color="auto"/>
              </w:divBdr>
              <w:divsChild>
                <w:div w:id="1092315570">
                  <w:marLeft w:val="0"/>
                  <w:marRight w:val="0"/>
                  <w:marTop w:val="0"/>
                  <w:marBottom w:val="0"/>
                  <w:divBdr>
                    <w:top w:val="none" w:sz="0" w:space="0" w:color="auto"/>
                    <w:left w:val="none" w:sz="0" w:space="0" w:color="auto"/>
                    <w:bottom w:val="none" w:sz="0" w:space="0" w:color="auto"/>
                    <w:right w:val="none" w:sz="0" w:space="0" w:color="auto"/>
                  </w:divBdr>
                  <w:divsChild>
                    <w:div w:id="837501444">
                      <w:marLeft w:val="0"/>
                      <w:marRight w:val="0"/>
                      <w:marTop w:val="0"/>
                      <w:marBottom w:val="0"/>
                      <w:divBdr>
                        <w:top w:val="none" w:sz="0" w:space="0" w:color="auto"/>
                        <w:left w:val="none" w:sz="0" w:space="0" w:color="auto"/>
                        <w:bottom w:val="none" w:sz="0" w:space="0" w:color="auto"/>
                        <w:right w:val="none" w:sz="0" w:space="0" w:color="auto"/>
                      </w:divBdr>
                    </w:div>
                  </w:divsChild>
                </w:div>
                <w:div w:id="2057898012">
                  <w:marLeft w:val="0"/>
                  <w:marRight w:val="0"/>
                  <w:marTop w:val="0"/>
                  <w:marBottom w:val="0"/>
                  <w:divBdr>
                    <w:top w:val="none" w:sz="0" w:space="0" w:color="auto"/>
                    <w:left w:val="none" w:sz="0" w:space="0" w:color="auto"/>
                    <w:bottom w:val="none" w:sz="0" w:space="0" w:color="auto"/>
                    <w:right w:val="none" w:sz="0" w:space="0" w:color="auto"/>
                  </w:divBdr>
                  <w:divsChild>
                    <w:div w:id="2126920301">
                      <w:marLeft w:val="0"/>
                      <w:marRight w:val="0"/>
                      <w:marTop w:val="0"/>
                      <w:marBottom w:val="0"/>
                      <w:divBdr>
                        <w:top w:val="none" w:sz="0" w:space="0" w:color="auto"/>
                        <w:left w:val="none" w:sz="0" w:space="0" w:color="auto"/>
                        <w:bottom w:val="none" w:sz="0" w:space="0" w:color="auto"/>
                        <w:right w:val="none" w:sz="0" w:space="0" w:color="auto"/>
                      </w:divBdr>
                    </w:div>
                  </w:divsChild>
                </w:div>
                <w:div w:id="1576237190">
                  <w:marLeft w:val="0"/>
                  <w:marRight w:val="0"/>
                  <w:marTop w:val="0"/>
                  <w:marBottom w:val="0"/>
                  <w:divBdr>
                    <w:top w:val="none" w:sz="0" w:space="0" w:color="auto"/>
                    <w:left w:val="none" w:sz="0" w:space="0" w:color="auto"/>
                    <w:bottom w:val="none" w:sz="0" w:space="0" w:color="auto"/>
                    <w:right w:val="none" w:sz="0" w:space="0" w:color="auto"/>
                  </w:divBdr>
                  <w:divsChild>
                    <w:div w:id="924459913">
                      <w:marLeft w:val="0"/>
                      <w:marRight w:val="0"/>
                      <w:marTop w:val="0"/>
                      <w:marBottom w:val="0"/>
                      <w:divBdr>
                        <w:top w:val="none" w:sz="0" w:space="0" w:color="auto"/>
                        <w:left w:val="none" w:sz="0" w:space="0" w:color="auto"/>
                        <w:bottom w:val="none" w:sz="0" w:space="0" w:color="auto"/>
                        <w:right w:val="none" w:sz="0" w:space="0" w:color="auto"/>
                      </w:divBdr>
                    </w:div>
                  </w:divsChild>
                </w:div>
                <w:div w:id="1045521777">
                  <w:marLeft w:val="0"/>
                  <w:marRight w:val="0"/>
                  <w:marTop w:val="0"/>
                  <w:marBottom w:val="0"/>
                  <w:divBdr>
                    <w:top w:val="none" w:sz="0" w:space="0" w:color="auto"/>
                    <w:left w:val="none" w:sz="0" w:space="0" w:color="auto"/>
                    <w:bottom w:val="none" w:sz="0" w:space="0" w:color="auto"/>
                    <w:right w:val="none" w:sz="0" w:space="0" w:color="auto"/>
                  </w:divBdr>
                  <w:divsChild>
                    <w:div w:id="1581405658">
                      <w:marLeft w:val="0"/>
                      <w:marRight w:val="0"/>
                      <w:marTop w:val="0"/>
                      <w:marBottom w:val="0"/>
                      <w:divBdr>
                        <w:top w:val="none" w:sz="0" w:space="0" w:color="auto"/>
                        <w:left w:val="none" w:sz="0" w:space="0" w:color="auto"/>
                        <w:bottom w:val="none" w:sz="0" w:space="0" w:color="auto"/>
                        <w:right w:val="none" w:sz="0" w:space="0" w:color="auto"/>
                      </w:divBdr>
                    </w:div>
                  </w:divsChild>
                </w:div>
                <w:div w:id="2133473836">
                  <w:marLeft w:val="0"/>
                  <w:marRight w:val="0"/>
                  <w:marTop w:val="0"/>
                  <w:marBottom w:val="0"/>
                  <w:divBdr>
                    <w:top w:val="none" w:sz="0" w:space="0" w:color="auto"/>
                    <w:left w:val="none" w:sz="0" w:space="0" w:color="auto"/>
                    <w:bottom w:val="none" w:sz="0" w:space="0" w:color="auto"/>
                    <w:right w:val="none" w:sz="0" w:space="0" w:color="auto"/>
                  </w:divBdr>
                  <w:divsChild>
                    <w:div w:id="1330255370">
                      <w:marLeft w:val="0"/>
                      <w:marRight w:val="0"/>
                      <w:marTop w:val="0"/>
                      <w:marBottom w:val="0"/>
                      <w:divBdr>
                        <w:top w:val="none" w:sz="0" w:space="0" w:color="auto"/>
                        <w:left w:val="none" w:sz="0" w:space="0" w:color="auto"/>
                        <w:bottom w:val="none" w:sz="0" w:space="0" w:color="auto"/>
                        <w:right w:val="none" w:sz="0" w:space="0" w:color="auto"/>
                      </w:divBdr>
                    </w:div>
                  </w:divsChild>
                </w:div>
                <w:div w:id="797600773">
                  <w:marLeft w:val="0"/>
                  <w:marRight w:val="0"/>
                  <w:marTop w:val="0"/>
                  <w:marBottom w:val="0"/>
                  <w:divBdr>
                    <w:top w:val="none" w:sz="0" w:space="0" w:color="auto"/>
                    <w:left w:val="none" w:sz="0" w:space="0" w:color="auto"/>
                    <w:bottom w:val="none" w:sz="0" w:space="0" w:color="auto"/>
                    <w:right w:val="none" w:sz="0" w:space="0" w:color="auto"/>
                  </w:divBdr>
                  <w:divsChild>
                    <w:div w:id="1136873252">
                      <w:marLeft w:val="0"/>
                      <w:marRight w:val="0"/>
                      <w:marTop w:val="0"/>
                      <w:marBottom w:val="0"/>
                      <w:divBdr>
                        <w:top w:val="none" w:sz="0" w:space="0" w:color="auto"/>
                        <w:left w:val="none" w:sz="0" w:space="0" w:color="auto"/>
                        <w:bottom w:val="none" w:sz="0" w:space="0" w:color="auto"/>
                        <w:right w:val="none" w:sz="0" w:space="0" w:color="auto"/>
                      </w:divBdr>
                    </w:div>
                  </w:divsChild>
                </w:div>
                <w:div w:id="1108542779">
                  <w:marLeft w:val="0"/>
                  <w:marRight w:val="0"/>
                  <w:marTop w:val="0"/>
                  <w:marBottom w:val="0"/>
                  <w:divBdr>
                    <w:top w:val="none" w:sz="0" w:space="0" w:color="auto"/>
                    <w:left w:val="none" w:sz="0" w:space="0" w:color="auto"/>
                    <w:bottom w:val="none" w:sz="0" w:space="0" w:color="auto"/>
                    <w:right w:val="none" w:sz="0" w:space="0" w:color="auto"/>
                  </w:divBdr>
                  <w:divsChild>
                    <w:div w:id="441612612">
                      <w:marLeft w:val="0"/>
                      <w:marRight w:val="0"/>
                      <w:marTop w:val="0"/>
                      <w:marBottom w:val="0"/>
                      <w:divBdr>
                        <w:top w:val="none" w:sz="0" w:space="0" w:color="auto"/>
                        <w:left w:val="none" w:sz="0" w:space="0" w:color="auto"/>
                        <w:bottom w:val="none" w:sz="0" w:space="0" w:color="auto"/>
                        <w:right w:val="none" w:sz="0" w:space="0" w:color="auto"/>
                      </w:divBdr>
                    </w:div>
                  </w:divsChild>
                </w:div>
                <w:div w:id="1340889440">
                  <w:marLeft w:val="0"/>
                  <w:marRight w:val="0"/>
                  <w:marTop w:val="0"/>
                  <w:marBottom w:val="0"/>
                  <w:divBdr>
                    <w:top w:val="none" w:sz="0" w:space="0" w:color="auto"/>
                    <w:left w:val="none" w:sz="0" w:space="0" w:color="auto"/>
                    <w:bottom w:val="none" w:sz="0" w:space="0" w:color="auto"/>
                    <w:right w:val="none" w:sz="0" w:space="0" w:color="auto"/>
                  </w:divBdr>
                  <w:divsChild>
                    <w:div w:id="523522252">
                      <w:marLeft w:val="0"/>
                      <w:marRight w:val="0"/>
                      <w:marTop w:val="0"/>
                      <w:marBottom w:val="0"/>
                      <w:divBdr>
                        <w:top w:val="none" w:sz="0" w:space="0" w:color="auto"/>
                        <w:left w:val="none" w:sz="0" w:space="0" w:color="auto"/>
                        <w:bottom w:val="none" w:sz="0" w:space="0" w:color="auto"/>
                        <w:right w:val="none" w:sz="0" w:space="0" w:color="auto"/>
                      </w:divBdr>
                    </w:div>
                  </w:divsChild>
                </w:div>
                <w:div w:id="1481537991">
                  <w:marLeft w:val="0"/>
                  <w:marRight w:val="0"/>
                  <w:marTop w:val="0"/>
                  <w:marBottom w:val="0"/>
                  <w:divBdr>
                    <w:top w:val="none" w:sz="0" w:space="0" w:color="auto"/>
                    <w:left w:val="none" w:sz="0" w:space="0" w:color="auto"/>
                    <w:bottom w:val="none" w:sz="0" w:space="0" w:color="auto"/>
                    <w:right w:val="none" w:sz="0" w:space="0" w:color="auto"/>
                  </w:divBdr>
                  <w:divsChild>
                    <w:div w:id="1379162207">
                      <w:marLeft w:val="0"/>
                      <w:marRight w:val="0"/>
                      <w:marTop w:val="0"/>
                      <w:marBottom w:val="0"/>
                      <w:divBdr>
                        <w:top w:val="none" w:sz="0" w:space="0" w:color="auto"/>
                        <w:left w:val="none" w:sz="0" w:space="0" w:color="auto"/>
                        <w:bottom w:val="none" w:sz="0" w:space="0" w:color="auto"/>
                        <w:right w:val="none" w:sz="0" w:space="0" w:color="auto"/>
                      </w:divBdr>
                    </w:div>
                  </w:divsChild>
                </w:div>
                <w:div w:id="1057050400">
                  <w:marLeft w:val="0"/>
                  <w:marRight w:val="0"/>
                  <w:marTop w:val="0"/>
                  <w:marBottom w:val="0"/>
                  <w:divBdr>
                    <w:top w:val="none" w:sz="0" w:space="0" w:color="auto"/>
                    <w:left w:val="none" w:sz="0" w:space="0" w:color="auto"/>
                    <w:bottom w:val="none" w:sz="0" w:space="0" w:color="auto"/>
                    <w:right w:val="none" w:sz="0" w:space="0" w:color="auto"/>
                  </w:divBdr>
                  <w:divsChild>
                    <w:div w:id="18193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91470">
          <w:marLeft w:val="0"/>
          <w:marRight w:val="0"/>
          <w:marTop w:val="0"/>
          <w:marBottom w:val="0"/>
          <w:divBdr>
            <w:top w:val="none" w:sz="0" w:space="0" w:color="auto"/>
            <w:left w:val="none" w:sz="0" w:space="0" w:color="auto"/>
            <w:bottom w:val="none" w:sz="0" w:space="0" w:color="auto"/>
            <w:right w:val="none" w:sz="0" w:space="0" w:color="auto"/>
          </w:divBdr>
        </w:div>
        <w:div w:id="1585604454">
          <w:marLeft w:val="0"/>
          <w:marRight w:val="0"/>
          <w:marTop w:val="0"/>
          <w:marBottom w:val="0"/>
          <w:divBdr>
            <w:top w:val="none" w:sz="0" w:space="0" w:color="auto"/>
            <w:left w:val="none" w:sz="0" w:space="0" w:color="auto"/>
            <w:bottom w:val="none" w:sz="0" w:space="0" w:color="auto"/>
            <w:right w:val="none" w:sz="0" w:space="0" w:color="auto"/>
          </w:divBdr>
        </w:div>
        <w:div w:id="1179272984">
          <w:marLeft w:val="0"/>
          <w:marRight w:val="0"/>
          <w:marTop w:val="0"/>
          <w:marBottom w:val="0"/>
          <w:divBdr>
            <w:top w:val="none" w:sz="0" w:space="0" w:color="auto"/>
            <w:left w:val="none" w:sz="0" w:space="0" w:color="auto"/>
            <w:bottom w:val="none" w:sz="0" w:space="0" w:color="auto"/>
            <w:right w:val="none" w:sz="0" w:space="0" w:color="auto"/>
          </w:divBdr>
          <w:divsChild>
            <w:div w:id="531042764">
              <w:marLeft w:val="-75"/>
              <w:marRight w:val="0"/>
              <w:marTop w:val="30"/>
              <w:marBottom w:val="30"/>
              <w:divBdr>
                <w:top w:val="none" w:sz="0" w:space="0" w:color="auto"/>
                <w:left w:val="none" w:sz="0" w:space="0" w:color="auto"/>
                <w:bottom w:val="none" w:sz="0" w:space="0" w:color="auto"/>
                <w:right w:val="none" w:sz="0" w:space="0" w:color="auto"/>
              </w:divBdr>
              <w:divsChild>
                <w:div w:id="1682001852">
                  <w:marLeft w:val="0"/>
                  <w:marRight w:val="0"/>
                  <w:marTop w:val="0"/>
                  <w:marBottom w:val="0"/>
                  <w:divBdr>
                    <w:top w:val="none" w:sz="0" w:space="0" w:color="auto"/>
                    <w:left w:val="none" w:sz="0" w:space="0" w:color="auto"/>
                    <w:bottom w:val="none" w:sz="0" w:space="0" w:color="auto"/>
                    <w:right w:val="none" w:sz="0" w:space="0" w:color="auto"/>
                  </w:divBdr>
                  <w:divsChild>
                    <w:div w:id="1707875009">
                      <w:marLeft w:val="0"/>
                      <w:marRight w:val="0"/>
                      <w:marTop w:val="0"/>
                      <w:marBottom w:val="0"/>
                      <w:divBdr>
                        <w:top w:val="none" w:sz="0" w:space="0" w:color="auto"/>
                        <w:left w:val="none" w:sz="0" w:space="0" w:color="auto"/>
                        <w:bottom w:val="none" w:sz="0" w:space="0" w:color="auto"/>
                        <w:right w:val="none" w:sz="0" w:space="0" w:color="auto"/>
                      </w:divBdr>
                    </w:div>
                  </w:divsChild>
                </w:div>
                <w:div w:id="243808207">
                  <w:marLeft w:val="0"/>
                  <w:marRight w:val="0"/>
                  <w:marTop w:val="0"/>
                  <w:marBottom w:val="0"/>
                  <w:divBdr>
                    <w:top w:val="none" w:sz="0" w:space="0" w:color="auto"/>
                    <w:left w:val="none" w:sz="0" w:space="0" w:color="auto"/>
                    <w:bottom w:val="none" w:sz="0" w:space="0" w:color="auto"/>
                    <w:right w:val="none" w:sz="0" w:space="0" w:color="auto"/>
                  </w:divBdr>
                  <w:divsChild>
                    <w:div w:id="19965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3105">
          <w:marLeft w:val="0"/>
          <w:marRight w:val="0"/>
          <w:marTop w:val="0"/>
          <w:marBottom w:val="0"/>
          <w:divBdr>
            <w:top w:val="none" w:sz="0" w:space="0" w:color="auto"/>
            <w:left w:val="none" w:sz="0" w:space="0" w:color="auto"/>
            <w:bottom w:val="none" w:sz="0" w:space="0" w:color="auto"/>
            <w:right w:val="none" w:sz="0" w:space="0" w:color="auto"/>
          </w:divBdr>
        </w:div>
        <w:div w:id="419910520">
          <w:marLeft w:val="0"/>
          <w:marRight w:val="0"/>
          <w:marTop w:val="0"/>
          <w:marBottom w:val="0"/>
          <w:divBdr>
            <w:top w:val="none" w:sz="0" w:space="0" w:color="auto"/>
            <w:left w:val="none" w:sz="0" w:space="0" w:color="auto"/>
            <w:bottom w:val="none" w:sz="0" w:space="0" w:color="auto"/>
            <w:right w:val="none" w:sz="0" w:space="0" w:color="auto"/>
          </w:divBdr>
        </w:div>
        <w:div w:id="1139960515">
          <w:marLeft w:val="0"/>
          <w:marRight w:val="0"/>
          <w:marTop w:val="0"/>
          <w:marBottom w:val="0"/>
          <w:divBdr>
            <w:top w:val="none" w:sz="0" w:space="0" w:color="auto"/>
            <w:left w:val="none" w:sz="0" w:space="0" w:color="auto"/>
            <w:bottom w:val="none" w:sz="0" w:space="0" w:color="auto"/>
            <w:right w:val="none" w:sz="0" w:space="0" w:color="auto"/>
          </w:divBdr>
          <w:divsChild>
            <w:div w:id="1104694246">
              <w:marLeft w:val="-75"/>
              <w:marRight w:val="0"/>
              <w:marTop w:val="30"/>
              <w:marBottom w:val="30"/>
              <w:divBdr>
                <w:top w:val="none" w:sz="0" w:space="0" w:color="auto"/>
                <w:left w:val="none" w:sz="0" w:space="0" w:color="auto"/>
                <w:bottom w:val="none" w:sz="0" w:space="0" w:color="auto"/>
                <w:right w:val="none" w:sz="0" w:space="0" w:color="auto"/>
              </w:divBdr>
              <w:divsChild>
                <w:div w:id="266695598">
                  <w:marLeft w:val="0"/>
                  <w:marRight w:val="0"/>
                  <w:marTop w:val="0"/>
                  <w:marBottom w:val="0"/>
                  <w:divBdr>
                    <w:top w:val="none" w:sz="0" w:space="0" w:color="auto"/>
                    <w:left w:val="none" w:sz="0" w:space="0" w:color="auto"/>
                    <w:bottom w:val="none" w:sz="0" w:space="0" w:color="auto"/>
                    <w:right w:val="none" w:sz="0" w:space="0" w:color="auto"/>
                  </w:divBdr>
                  <w:divsChild>
                    <w:div w:id="949238328">
                      <w:marLeft w:val="0"/>
                      <w:marRight w:val="0"/>
                      <w:marTop w:val="0"/>
                      <w:marBottom w:val="0"/>
                      <w:divBdr>
                        <w:top w:val="none" w:sz="0" w:space="0" w:color="auto"/>
                        <w:left w:val="none" w:sz="0" w:space="0" w:color="auto"/>
                        <w:bottom w:val="none" w:sz="0" w:space="0" w:color="auto"/>
                        <w:right w:val="none" w:sz="0" w:space="0" w:color="auto"/>
                      </w:divBdr>
                    </w:div>
                  </w:divsChild>
                </w:div>
                <w:div w:id="934705698">
                  <w:marLeft w:val="0"/>
                  <w:marRight w:val="0"/>
                  <w:marTop w:val="0"/>
                  <w:marBottom w:val="0"/>
                  <w:divBdr>
                    <w:top w:val="none" w:sz="0" w:space="0" w:color="auto"/>
                    <w:left w:val="none" w:sz="0" w:space="0" w:color="auto"/>
                    <w:bottom w:val="none" w:sz="0" w:space="0" w:color="auto"/>
                    <w:right w:val="none" w:sz="0" w:space="0" w:color="auto"/>
                  </w:divBdr>
                  <w:divsChild>
                    <w:div w:id="2031955185">
                      <w:marLeft w:val="0"/>
                      <w:marRight w:val="0"/>
                      <w:marTop w:val="0"/>
                      <w:marBottom w:val="0"/>
                      <w:divBdr>
                        <w:top w:val="none" w:sz="0" w:space="0" w:color="auto"/>
                        <w:left w:val="none" w:sz="0" w:space="0" w:color="auto"/>
                        <w:bottom w:val="none" w:sz="0" w:space="0" w:color="auto"/>
                        <w:right w:val="none" w:sz="0" w:space="0" w:color="auto"/>
                      </w:divBdr>
                    </w:div>
                  </w:divsChild>
                </w:div>
                <w:div w:id="466320215">
                  <w:marLeft w:val="0"/>
                  <w:marRight w:val="0"/>
                  <w:marTop w:val="0"/>
                  <w:marBottom w:val="0"/>
                  <w:divBdr>
                    <w:top w:val="none" w:sz="0" w:space="0" w:color="auto"/>
                    <w:left w:val="none" w:sz="0" w:space="0" w:color="auto"/>
                    <w:bottom w:val="none" w:sz="0" w:space="0" w:color="auto"/>
                    <w:right w:val="none" w:sz="0" w:space="0" w:color="auto"/>
                  </w:divBdr>
                  <w:divsChild>
                    <w:div w:id="330331288">
                      <w:marLeft w:val="0"/>
                      <w:marRight w:val="0"/>
                      <w:marTop w:val="0"/>
                      <w:marBottom w:val="0"/>
                      <w:divBdr>
                        <w:top w:val="none" w:sz="0" w:space="0" w:color="auto"/>
                        <w:left w:val="none" w:sz="0" w:space="0" w:color="auto"/>
                        <w:bottom w:val="none" w:sz="0" w:space="0" w:color="auto"/>
                        <w:right w:val="none" w:sz="0" w:space="0" w:color="auto"/>
                      </w:divBdr>
                    </w:div>
                  </w:divsChild>
                </w:div>
                <w:div w:id="846217577">
                  <w:marLeft w:val="0"/>
                  <w:marRight w:val="0"/>
                  <w:marTop w:val="0"/>
                  <w:marBottom w:val="0"/>
                  <w:divBdr>
                    <w:top w:val="none" w:sz="0" w:space="0" w:color="auto"/>
                    <w:left w:val="none" w:sz="0" w:space="0" w:color="auto"/>
                    <w:bottom w:val="none" w:sz="0" w:space="0" w:color="auto"/>
                    <w:right w:val="none" w:sz="0" w:space="0" w:color="auto"/>
                  </w:divBdr>
                  <w:divsChild>
                    <w:div w:id="1766801627">
                      <w:marLeft w:val="0"/>
                      <w:marRight w:val="0"/>
                      <w:marTop w:val="0"/>
                      <w:marBottom w:val="0"/>
                      <w:divBdr>
                        <w:top w:val="none" w:sz="0" w:space="0" w:color="auto"/>
                        <w:left w:val="none" w:sz="0" w:space="0" w:color="auto"/>
                        <w:bottom w:val="none" w:sz="0" w:space="0" w:color="auto"/>
                        <w:right w:val="none" w:sz="0" w:space="0" w:color="auto"/>
                      </w:divBdr>
                    </w:div>
                  </w:divsChild>
                </w:div>
                <w:div w:id="1337876687">
                  <w:marLeft w:val="0"/>
                  <w:marRight w:val="0"/>
                  <w:marTop w:val="0"/>
                  <w:marBottom w:val="0"/>
                  <w:divBdr>
                    <w:top w:val="none" w:sz="0" w:space="0" w:color="auto"/>
                    <w:left w:val="none" w:sz="0" w:space="0" w:color="auto"/>
                    <w:bottom w:val="none" w:sz="0" w:space="0" w:color="auto"/>
                    <w:right w:val="none" w:sz="0" w:space="0" w:color="auto"/>
                  </w:divBdr>
                  <w:divsChild>
                    <w:div w:id="2096196374">
                      <w:marLeft w:val="0"/>
                      <w:marRight w:val="0"/>
                      <w:marTop w:val="0"/>
                      <w:marBottom w:val="0"/>
                      <w:divBdr>
                        <w:top w:val="none" w:sz="0" w:space="0" w:color="auto"/>
                        <w:left w:val="none" w:sz="0" w:space="0" w:color="auto"/>
                        <w:bottom w:val="none" w:sz="0" w:space="0" w:color="auto"/>
                        <w:right w:val="none" w:sz="0" w:space="0" w:color="auto"/>
                      </w:divBdr>
                    </w:div>
                  </w:divsChild>
                </w:div>
                <w:div w:id="100957977">
                  <w:marLeft w:val="0"/>
                  <w:marRight w:val="0"/>
                  <w:marTop w:val="0"/>
                  <w:marBottom w:val="0"/>
                  <w:divBdr>
                    <w:top w:val="none" w:sz="0" w:space="0" w:color="auto"/>
                    <w:left w:val="none" w:sz="0" w:space="0" w:color="auto"/>
                    <w:bottom w:val="none" w:sz="0" w:space="0" w:color="auto"/>
                    <w:right w:val="none" w:sz="0" w:space="0" w:color="auto"/>
                  </w:divBdr>
                  <w:divsChild>
                    <w:div w:id="203056392">
                      <w:marLeft w:val="0"/>
                      <w:marRight w:val="0"/>
                      <w:marTop w:val="0"/>
                      <w:marBottom w:val="0"/>
                      <w:divBdr>
                        <w:top w:val="none" w:sz="0" w:space="0" w:color="auto"/>
                        <w:left w:val="none" w:sz="0" w:space="0" w:color="auto"/>
                        <w:bottom w:val="none" w:sz="0" w:space="0" w:color="auto"/>
                        <w:right w:val="none" w:sz="0" w:space="0" w:color="auto"/>
                      </w:divBdr>
                    </w:div>
                  </w:divsChild>
                </w:div>
                <w:div w:id="372467093">
                  <w:marLeft w:val="0"/>
                  <w:marRight w:val="0"/>
                  <w:marTop w:val="0"/>
                  <w:marBottom w:val="0"/>
                  <w:divBdr>
                    <w:top w:val="none" w:sz="0" w:space="0" w:color="auto"/>
                    <w:left w:val="none" w:sz="0" w:space="0" w:color="auto"/>
                    <w:bottom w:val="none" w:sz="0" w:space="0" w:color="auto"/>
                    <w:right w:val="none" w:sz="0" w:space="0" w:color="auto"/>
                  </w:divBdr>
                  <w:divsChild>
                    <w:div w:id="484661965">
                      <w:marLeft w:val="0"/>
                      <w:marRight w:val="0"/>
                      <w:marTop w:val="0"/>
                      <w:marBottom w:val="0"/>
                      <w:divBdr>
                        <w:top w:val="none" w:sz="0" w:space="0" w:color="auto"/>
                        <w:left w:val="none" w:sz="0" w:space="0" w:color="auto"/>
                        <w:bottom w:val="none" w:sz="0" w:space="0" w:color="auto"/>
                        <w:right w:val="none" w:sz="0" w:space="0" w:color="auto"/>
                      </w:divBdr>
                    </w:div>
                  </w:divsChild>
                </w:div>
                <w:div w:id="1688866677">
                  <w:marLeft w:val="0"/>
                  <w:marRight w:val="0"/>
                  <w:marTop w:val="0"/>
                  <w:marBottom w:val="0"/>
                  <w:divBdr>
                    <w:top w:val="none" w:sz="0" w:space="0" w:color="auto"/>
                    <w:left w:val="none" w:sz="0" w:space="0" w:color="auto"/>
                    <w:bottom w:val="none" w:sz="0" w:space="0" w:color="auto"/>
                    <w:right w:val="none" w:sz="0" w:space="0" w:color="auto"/>
                  </w:divBdr>
                  <w:divsChild>
                    <w:div w:id="6454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70458">
          <w:marLeft w:val="0"/>
          <w:marRight w:val="0"/>
          <w:marTop w:val="0"/>
          <w:marBottom w:val="0"/>
          <w:divBdr>
            <w:top w:val="none" w:sz="0" w:space="0" w:color="auto"/>
            <w:left w:val="none" w:sz="0" w:space="0" w:color="auto"/>
            <w:bottom w:val="none" w:sz="0" w:space="0" w:color="auto"/>
            <w:right w:val="none" w:sz="0" w:space="0" w:color="auto"/>
          </w:divBdr>
        </w:div>
        <w:div w:id="386346195">
          <w:marLeft w:val="0"/>
          <w:marRight w:val="0"/>
          <w:marTop w:val="0"/>
          <w:marBottom w:val="0"/>
          <w:divBdr>
            <w:top w:val="none" w:sz="0" w:space="0" w:color="auto"/>
            <w:left w:val="none" w:sz="0" w:space="0" w:color="auto"/>
            <w:bottom w:val="none" w:sz="0" w:space="0" w:color="auto"/>
            <w:right w:val="none" w:sz="0" w:space="0" w:color="auto"/>
          </w:divBdr>
        </w:div>
        <w:div w:id="1365523157">
          <w:marLeft w:val="0"/>
          <w:marRight w:val="0"/>
          <w:marTop w:val="0"/>
          <w:marBottom w:val="0"/>
          <w:divBdr>
            <w:top w:val="none" w:sz="0" w:space="0" w:color="auto"/>
            <w:left w:val="none" w:sz="0" w:space="0" w:color="auto"/>
            <w:bottom w:val="none" w:sz="0" w:space="0" w:color="auto"/>
            <w:right w:val="none" w:sz="0" w:space="0" w:color="auto"/>
          </w:divBdr>
          <w:divsChild>
            <w:div w:id="1034043268">
              <w:marLeft w:val="-75"/>
              <w:marRight w:val="0"/>
              <w:marTop w:val="30"/>
              <w:marBottom w:val="30"/>
              <w:divBdr>
                <w:top w:val="none" w:sz="0" w:space="0" w:color="auto"/>
                <w:left w:val="none" w:sz="0" w:space="0" w:color="auto"/>
                <w:bottom w:val="none" w:sz="0" w:space="0" w:color="auto"/>
                <w:right w:val="none" w:sz="0" w:space="0" w:color="auto"/>
              </w:divBdr>
              <w:divsChild>
                <w:div w:id="1788693414">
                  <w:marLeft w:val="0"/>
                  <w:marRight w:val="0"/>
                  <w:marTop w:val="0"/>
                  <w:marBottom w:val="0"/>
                  <w:divBdr>
                    <w:top w:val="none" w:sz="0" w:space="0" w:color="auto"/>
                    <w:left w:val="none" w:sz="0" w:space="0" w:color="auto"/>
                    <w:bottom w:val="none" w:sz="0" w:space="0" w:color="auto"/>
                    <w:right w:val="none" w:sz="0" w:space="0" w:color="auto"/>
                  </w:divBdr>
                  <w:divsChild>
                    <w:div w:id="1116296060">
                      <w:marLeft w:val="0"/>
                      <w:marRight w:val="0"/>
                      <w:marTop w:val="0"/>
                      <w:marBottom w:val="0"/>
                      <w:divBdr>
                        <w:top w:val="none" w:sz="0" w:space="0" w:color="auto"/>
                        <w:left w:val="none" w:sz="0" w:space="0" w:color="auto"/>
                        <w:bottom w:val="none" w:sz="0" w:space="0" w:color="auto"/>
                        <w:right w:val="none" w:sz="0" w:space="0" w:color="auto"/>
                      </w:divBdr>
                    </w:div>
                  </w:divsChild>
                </w:div>
                <w:div w:id="1280649966">
                  <w:marLeft w:val="0"/>
                  <w:marRight w:val="0"/>
                  <w:marTop w:val="0"/>
                  <w:marBottom w:val="0"/>
                  <w:divBdr>
                    <w:top w:val="none" w:sz="0" w:space="0" w:color="auto"/>
                    <w:left w:val="none" w:sz="0" w:space="0" w:color="auto"/>
                    <w:bottom w:val="none" w:sz="0" w:space="0" w:color="auto"/>
                    <w:right w:val="none" w:sz="0" w:space="0" w:color="auto"/>
                  </w:divBdr>
                  <w:divsChild>
                    <w:div w:id="824781445">
                      <w:marLeft w:val="0"/>
                      <w:marRight w:val="0"/>
                      <w:marTop w:val="0"/>
                      <w:marBottom w:val="0"/>
                      <w:divBdr>
                        <w:top w:val="none" w:sz="0" w:space="0" w:color="auto"/>
                        <w:left w:val="none" w:sz="0" w:space="0" w:color="auto"/>
                        <w:bottom w:val="none" w:sz="0" w:space="0" w:color="auto"/>
                        <w:right w:val="none" w:sz="0" w:space="0" w:color="auto"/>
                      </w:divBdr>
                    </w:div>
                  </w:divsChild>
                </w:div>
                <w:div w:id="1233540500">
                  <w:marLeft w:val="0"/>
                  <w:marRight w:val="0"/>
                  <w:marTop w:val="0"/>
                  <w:marBottom w:val="0"/>
                  <w:divBdr>
                    <w:top w:val="none" w:sz="0" w:space="0" w:color="auto"/>
                    <w:left w:val="none" w:sz="0" w:space="0" w:color="auto"/>
                    <w:bottom w:val="none" w:sz="0" w:space="0" w:color="auto"/>
                    <w:right w:val="none" w:sz="0" w:space="0" w:color="auto"/>
                  </w:divBdr>
                  <w:divsChild>
                    <w:div w:id="330370841">
                      <w:marLeft w:val="0"/>
                      <w:marRight w:val="0"/>
                      <w:marTop w:val="0"/>
                      <w:marBottom w:val="0"/>
                      <w:divBdr>
                        <w:top w:val="none" w:sz="0" w:space="0" w:color="auto"/>
                        <w:left w:val="none" w:sz="0" w:space="0" w:color="auto"/>
                        <w:bottom w:val="none" w:sz="0" w:space="0" w:color="auto"/>
                        <w:right w:val="none" w:sz="0" w:space="0" w:color="auto"/>
                      </w:divBdr>
                    </w:div>
                  </w:divsChild>
                </w:div>
                <w:div w:id="1320622876">
                  <w:marLeft w:val="0"/>
                  <w:marRight w:val="0"/>
                  <w:marTop w:val="0"/>
                  <w:marBottom w:val="0"/>
                  <w:divBdr>
                    <w:top w:val="none" w:sz="0" w:space="0" w:color="auto"/>
                    <w:left w:val="none" w:sz="0" w:space="0" w:color="auto"/>
                    <w:bottom w:val="none" w:sz="0" w:space="0" w:color="auto"/>
                    <w:right w:val="none" w:sz="0" w:space="0" w:color="auto"/>
                  </w:divBdr>
                  <w:divsChild>
                    <w:div w:id="672412284">
                      <w:marLeft w:val="0"/>
                      <w:marRight w:val="0"/>
                      <w:marTop w:val="0"/>
                      <w:marBottom w:val="0"/>
                      <w:divBdr>
                        <w:top w:val="none" w:sz="0" w:space="0" w:color="auto"/>
                        <w:left w:val="none" w:sz="0" w:space="0" w:color="auto"/>
                        <w:bottom w:val="none" w:sz="0" w:space="0" w:color="auto"/>
                        <w:right w:val="none" w:sz="0" w:space="0" w:color="auto"/>
                      </w:divBdr>
                    </w:div>
                  </w:divsChild>
                </w:div>
                <w:div w:id="684786246">
                  <w:marLeft w:val="0"/>
                  <w:marRight w:val="0"/>
                  <w:marTop w:val="0"/>
                  <w:marBottom w:val="0"/>
                  <w:divBdr>
                    <w:top w:val="none" w:sz="0" w:space="0" w:color="auto"/>
                    <w:left w:val="none" w:sz="0" w:space="0" w:color="auto"/>
                    <w:bottom w:val="none" w:sz="0" w:space="0" w:color="auto"/>
                    <w:right w:val="none" w:sz="0" w:space="0" w:color="auto"/>
                  </w:divBdr>
                  <w:divsChild>
                    <w:div w:id="404492797">
                      <w:marLeft w:val="0"/>
                      <w:marRight w:val="0"/>
                      <w:marTop w:val="0"/>
                      <w:marBottom w:val="0"/>
                      <w:divBdr>
                        <w:top w:val="none" w:sz="0" w:space="0" w:color="auto"/>
                        <w:left w:val="none" w:sz="0" w:space="0" w:color="auto"/>
                        <w:bottom w:val="none" w:sz="0" w:space="0" w:color="auto"/>
                        <w:right w:val="none" w:sz="0" w:space="0" w:color="auto"/>
                      </w:divBdr>
                    </w:div>
                  </w:divsChild>
                </w:div>
                <w:div w:id="221142059">
                  <w:marLeft w:val="0"/>
                  <w:marRight w:val="0"/>
                  <w:marTop w:val="0"/>
                  <w:marBottom w:val="0"/>
                  <w:divBdr>
                    <w:top w:val="none" w:sz="0" w:space="0" w:color="auto"/>
                    <w:left w:val="none" w:sz="0" w:space="0" w:color="auto"/>
                    <w:bottom w:val="none" w:sz="0" w:space="0" w:color="auto"/>
                    <w:right w:val="none" w:sz="0" w:space="0" w:color="auto"/>
                  </w:divBdr>
                  <w:divsChild>
                    <w:div w:id="1106846482">
                      <w:marLeft w:val="0"/>
                      <w:marRight w:val="0"/>
                      <w:marTop w:val="0"/>
                      <w:marBottom w:val="0"/>
                      <w:divBdr>
                        <w:top w:val="none" w:sz="0" w:space="0" w:color="auto"/>
                        <w:left w:val="none" w:sz="0" w:space="0" w:color="auto"/>
                        <w:bottom w:val="none" w:sz="0" w:space="0" w:color="auto"/>
                        <w:right w:val="none" w:sz="0" w:space="0" w:color="auto"/>
                      </w:divBdr>
                    </w:div>
                  </w:divsChild>
                </w:div>
                <w:div w:id="318853101">
                  <w:marLeft w:val="0"/>
                  <w:marRight w:val="0"/>
                  <w:marTop w:val="0"/>
                  <w:marBottom w:val="0"/>
                  <w:divBdr>
                    <w:top w:val="none" w:sz="0" w:space="0" w:color="auto"/>
                    <w:left w:val="none" w:sz="0" w:space="0" w:color="auto"/>
                    <w:bottom w:val="none" w:sz="0" w:space="0" w:color="auto"/>
                    <w:right w:val="none" w:sz="0" w:space="0" w:color="auto"/>
                  </w:divBdr>
                  <w:divsChild>
                    <w:div w:id="315451320">
                      <w:marLeft w:val="0"/>
                      <w:marRight w:val="0"/>
                      <w:marTop w:val="0"/>
                      <w:marBottom w:val="0"/>
                      <w:divBdr>
                        <w:top w:val="none" w:sz="0" w:space="0" w:color="auto"/>
                        <w:left w:val="none" w:sz="0" w:space="0" w:color="auto"/>
                        <w:bottom w:val="none" w:sz="0" w:space="0" w:color="auto"/>
                        <w:right w:val="none" w:sz="0" w:space="0" w:color="auto"/>
                      </w:divBdr>
                    </w:div>
                  </w:divsChild>
                </w:div>
                <w:div w:id="1420446347">
                  <w:marLeft w:val="0"/>
                  <w:marRight w:val="0"/>
                  <w:marTop w:val="0"/>
                  <w:marBottom w:val="0"/>
                  <w:divBdr>
                    <w:top w:val="none" w:sz="0" w:space="0" w:color="auto"/>
                    <w:left w:val="none" w:sz="0" w:space="0" w:color="auto"/>
                    <w:bottom w:val="none" w:sz="0" w:space="0" w:color="auto"/>
                    <w:right w:val="none" w:sz="0" w:space="0" w:color="auto"/>
                  </w:divBdr>
                  <w:divsChild>
                    <w:div w:id="1546216530">
                      <w:marLeft w:val="0"/>
                      <w:marRight w:val="0"/>
                      <w:marTop w:val="0"/>
                      <w:marBottom w:val="0"/>
                      <w:divBdr>
                        <w:top w:val="none" w:sz="0" w:space="0" w:color="auto"/>
                        <w:left w:val="none" w:sz="0" w:space="0" w:color="auto"/>
                        <w:bottom w:val="none" w:sz="0" w:space="0" w:color="auto"/>
                        <w:right w:val="none" w:sz="0" w:space="0" w:color="auto"/>
                      </w:divBdr>
                    </w:div>
                  </w:divsChild>
                </w:div>
                <w:div w:id="511528334">
                  <w:marLeft w:val="0"/>
                  <w:marRight w:val="0"/>
                  <w:marTop w:val="0"/>
                  <w:marBottom w:val="0"/>
                  <w:divBdr>
                    <w:top w:val="none" w:sz="0" w:space="0" w:color="auto"/>
                    <w:left w:val="none" w:sz="0" w:space="0" w:color="auto"/>
                    <w:bottom w:val="none" w:sz="0" w:space="0" w:color="auto"/>
                    <w:right w:val="none" w:sz="0" w:space="0" w:color="auto"/>
                  </w:divBdr>
                  <w:divsChild>
                    <w:div w:id="1519733442">
                      <w:marLeft w:val="0"/>
                      <w:marRight w:val="0"/>
                      <w:marTop w:val="0"/>
                      <w:marBottom w:val="0"/>
                      <w:divBdr>
                        <w:top w:val="none" w:sz="0" w:space="0" w:color="auto"/>
                        <w:left w:val="none" w:sz="0" w:space="0" w:color="auto"/>
                        <w:bottom w:val="none" w:sz="0" w:space="0" w:color="auto"/>
                        <w:right w:val="none" w:sz="0" w:space="0" w:color="auto"/>
                      </w:divBdr>
                    </w:div>
                  </w:divsChild>
                </w:div>
                <w:div w:id="1841117340">
                  <w:marLeft w:val="0"/>
                  <w:marRight w:val="0"/>
                  <w:marTop w:val="0"/>
                  <w:marBottom w:val="0"/>
                  <w:divBdr>
                    <w:top w:val="none" w:sz="0" w:space="0" w:color="auto"/>
                    <w:left w:val="none" w:sz="0" w:space="0" w:color="auto"/>
                    <w:bottom w:val="none" w:sz="0" w:space="0" w:color="auto"/>
                    <w:right w:val="none" w:sz="0" w:space="0" w:color="auto"/>
                  </w:divBdr>
                  <w:divsChild>
                    <w:div w:id="14773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45959">
          <w:marLeft w:val="0"/>
          <w:marRight w:val="0"/>
          <w:marTop w:val="0"/>
          <w:marBottom w:val="0"/>
          <w:divBdr>
            <w:top w:val="none" w:sz="0" w:space="0" w:color="auto"/>
            <w:left w:val="none" w:sz="0" w:space="0" w:color="auto"/>
            <w:bottom w:val="none" w:sz="0" w:space="0" w:color="auto"/>
            <w:right w:val="none" w:sz="0" w:space="0" w:color="auto"/>
          </w:divBdr>
        </w:div>
        <w:div w:id="637956623">
          <w:marLeft w:val="0"/>
          <w:marRight w:val="0"/>
          <w:marTop w:val="0"/>
          <w:marBottom w:val="0"/>
          <w:divBdr>
            <w:top w:val="none" w:sz="0" w:space="0" w:color="auto"/>
            <w:left w:val="none" w:sz="0" w:space="0" w:color="auto"/>
            <w:bottom w:val="none" w:sz="0" w:space="0" w:color="auto"/>
            <w:right w:val="none" w:sz="0" w:space="0" w:color="auto"/>
          </w:divBdr>
        </w:div>
        <w:div w:id="2084716656">
          <w:marLeft w:val="0"/>
          <w:marRight w:val="0"/>
          <w:marTop w:val="0"/>
          <w:marBottom w:val="0"/>
          <w:divBdr>
            <w:top w:val="none" w:sz="0" w:space="0" w:color="auto"/>
            <w:left w:val="none" w:sz="0" w:space="0" w:color="auto"/>
            <w:bottom w:val="none" w:sz="0" w:space="0" w:color="auto"/>
            <w:right w:val="none" w:sz="0" w:space="0" w:color="auto"/>
          </w:divBdr>
          <w:divsChild>
            <w:div w:id="258684438">
              <w:marLeft w:val="-75"/>
              <w:marRight w:val="0"/>
              <w:marTop w:val="30"/>
              <w:marBottom w:val="30"/>
              <w:divBdr>
                <w:top w:val="none" w:sz="0" w:space="0" w:color="auto"/>
                <w:left w:val="none" w:sz="0" w:space="0" w:color="auto"/>
                <w:bottom w:val="none" w:sz="0" w:space="0" w:color="auto"/>
                <w:right w:val="none" w:sz="0" w:space="0" w:color="auto"/>
              </w:divBdr>
              <w:divsChild>
                <w:div w:id="1066681286">
                  <w:marLeft w:val="0"/>
                  <w:marRight w:val="0"/>
                  <w:marTop w:val="0"/>
                  <w:marBottom w:val="0"/>
                  <w:divBdr>
                    <w:top w:val="none" w:sz="0" w:space="0" w:color="auto"/>
                    <w:left w:val="none" w:sz="0" w:space="0" w:color="auto"/>
                    <w:bottom w:val="none" w:sz="0" w:space="0" w:color="auto"/>
                    <w:right w:val="none" w:sz="0" w:space="0" w:color="auto"/>
                  </w:divBdr>
                  <w:divsChild>
                    <w:div w:id="1404254644">
                      <w:marLeft w:val="0"/>
                      <w:marRight w:val="0"/>
                      <w:marTop w:val="0"/>
                      <w:marBottom w:val="0"/>
                      <w:divBdr>
                        <w:top w:val="none" w:sz="0" w:space="0" w:color="auto"/>
                        <w:left w:val="none" w:sz="0" w:space="0" w:color="auto"/>
                        <w:bottom w:val="none" w:sz="0" w:space="0" w:color="auto"/>
                        <w:right w:val="none" w:sz="0" w:space="0" w:color="auto"/>
                      </w:divBdr>
                    </w:div>
                  </w:divsChild>
                </w:div>
                <w:div w:id="1428843405">
                  <w:marLeft w:val="0"/>
                  <w:marRight w:val="0"/>
                  <w:marTop w:val="0"/>
                  <w:marBottom w:val="0"/>
                  <w:divBdr>
                    <w:top w:val="none" w:sz="0" w:space="0" w:color="auto"/>
                    <w:left w:val="none" w:sz="0" w:space="0" w:color="auto"/>
                    <w:bottom w:val="none" w:sz="0" w:space="0" w:color="auto"/>
                    <w:right w:val="none" w:sz="0" w:space="0" w:color="auto"/>
                  </w:divBdr>
                  <w:divsChild>
                    <w:div w:id="373118814">
                      <w:marLeft w:val="0"/>
                      <w:marRight w:val="0"/>
                      <w:marTop w:val="0"/>
                      <w:marBottom w:val="0"/>
                      <w:divBdr>
                        <w:top w:val="none" w:sz="0" w:space="0" w:color="auto"/>
                        <w:left w:val="none" w:sz="0" w:space="0" w:color="auto"/>
                        <w:bottom w:val="none" w:sz="0" w:space="0" w:color="auto"/>
                        <w:right w:val="none" w:sz="0" w:space="0" w:color="auto"/>
                      </w:divBdr>
                    </w:div>
                  </w:divsChild>
                </w:div>
                <w:div w:id="234632415">
                  <w:marLeft w:val="0"/>
                  <w:marRight w:val="0"/>
                  <w:marTop w:val="0"/>
                  <w:marBottom w:val="0"/>
                  <w:divBdr>
                    <w:top w:val="none" w:sz="0" w:space="0" w:color="auto"/>
                    <w:left w:val="none" w:sz="0" w:space="0" w:color="auto"/>
                    <w:bottom w:val="none" w:sz="0" w:space="0" w:color="auto"/>
                    <w:right w:val="none" w:sz="0" w:space="0" w:color="auto"/>
                  </w:divBdr>
                  <w:divsChild>
                    <w:div w:id="745881201">
                      <w:marLeft w:val="0"/>
                      <w:marRight w:val="0"/>
                      <w:marTop w:val="0"/>
                      <w:marBottom w:val="0"/>
                      <w:divBdr>
                        <w:top w:val="none" w:sz="0" w:space="0" w:color="auto"/>
                        <w:left w:val="none" w:sz="0" w:space="0" w:color="auto"/>
                        <w:bottom w:val="none" w:sz="0" w:space="0" w:color="auto"/>
                        <w:right w:val="none" w:sz="0" w:space="0" w:color="auto"/>
                      </w:divBdr>
                    </w:div>
                  </w:divsChild>
                </w:div>
                <w:div w:id="1737439546">
                  <w:marLeft w:val="0"/>
                  <w:marRight w:val="0"/>
                  <w:marTop w:val="0"/>
                  <w:marBottom w:val="0"/>
                  <w:divBdr>
                    <w:top w:val="none" w:sz="0" w:space="0" w:color="auto"/>
                    <w:left w:val="none" w:sz="0" w:space="0" w:color="auto"/>
                    <w:bottom w:val="none" w:sz="0" w:space="0" w:color="auto"/>
                    <w:right w:val="none" w:sz="0" w:space="0" w:color="auto"/>
                  </w:divBdr>
                  <w:divsChild>
                    <w:div w:id="1721633919">
                      <w:marLeft w:val="0"/>
                      <w:marRight w:val="0"/>
                      <w:marTop w:val="0"/>
                      <w:marBottom w:val="0"/>
                      <w:divBdr>
                        <w:top w:val="none" w:sz="0" w:space="0" w:color="auto"/>
                        <w:left w:val="none" w:sz="0" w:space="0" w:color="auto"/>
                        <w:bottom w:val="none" w:sz="0" w:space="0" w:color="auto"/>
                        <w:right w:val="none" w:sz="0" w:space="0" w:color="auto"/>
                      </w:divBdr>
                    </w:div>
                  </w:divsChild>
                </w:div>
                <w:div w:id="1188326601">
                  <w:marLeft w:val="0"/>
                  <w:marRight w:val="0"/>
                  <w:marTop w:val="0"/>
                  <w:marBottom w:val="0"/>
                  <w:divBdr>
                    <w:top w:val="none" w:sz="0" w:space="0" w:color="auto"/>
                    <w:left w:val="none" w:sz="0" w:space="0" w:color="auto"/>
                    <w:bottom w:val="none" w:sz="0" w:space="0" w:color="auto"/>
                    <w:right w:val="none" w:sz="0" w:space="0" w:color="auto"/>
                  </w:divBdr>
                  <w:divsChild>
                    <w:div w:id="1953173173">
                      <w:marLeft w:val="0"/>
                      <w:marRight w:val="0"/>
                      <w:marTop w:val="0"/>
                      <w:marBottom w:val="0"/>
                      <w:divBdr>
                        <w:top w:val="none" w:sz="0" w:space="0" w:color="auto"/>
                        <w:left w:val="none" w:sz="0" w:space="0" w:color="auto"/>
                        <w:bottom w:val="none" w:sz="0" w:space="0" w:color="auto"/>
                        <w:right w:val="none" w:sz="0" w:space="0" w:color="auto"/>
                      </w:divBdr>
                    </w:div>
                  </w:divsChild>
                </w:div>
                <w:div w:id="2014844073">
                  <w:marLeft w:val="0"/>
                  <w:marRight w:val="0"/>
                  <w:marTop w:val="0"/>
                  <w:marBottom w:val="0"/>
                  <w:divBdr>
                    <w:top w:val="none" w:sz="0" w:space="0" w:color="auto"/>
                    <w:left w:val="none" w:sz="0" w:space="0" w:color="auto"/>
                    <w:bottom w:val="none" w:sz="0" w:space="0" w:color="auto"/>
                    <w:right w:val="none" w:sz="0" w:space="0" w:color="auto"/>
                  </w:divBdr>
                  <w:divsChild>
                    <w:div w:id="105540278">
                      <w:marLeft w:val="0"/>
                      <w:marRight w:val="0"/>
                      <w:marTop w:val="0"/>
                      <w:marBottom w:val="0"/>
                      <w:divBdr>
                        <w:top w:val="none" w:sz="0" w:space="0" w:color="auto"/>
                        <w:left w:val="none" w:sz="0" w:space="0" w:color="auto"/>
                        <w:bottom w:val="none" w:sz="0" w:space="0" w:color="auto"/>
                        <w:right w:val="none" w:sz="0" w:space="0" w:color="auto"/>
                      </w:divBdr>
                    </w:div>
                  </w:divsChild>
                </w:div>
                <w:div w:id="1576160690">
                  <w:marLeft w:val="0"/>
                  <w:marRight w:val="0"/>
                  <w:marTop w:val="0"/>
                  <w:marBottom w:val="0"/>
                  <w:divBdr>
                    <w:top w:val="none" w:sz="0" w:space="0" w:color="auto"/>
                    <w:left w:val="none" w:sz="0" w:space="0" w:color="auto"/>
                    <w:bottom w:val="none" w:sz="0" w:space="0" w:color="auto"/>
                    <w:right w:val="none" w:sz="0" w:space="0" w:color="auto"/>
                  </w:divBdr>
                  <w:divsChild>
                    <w:div w:id="879509404">
                      <w:marLeft w:val="0"/>
                      <w:marRight w:val="0"/>
                      <w:marTop w:val="0"/>
                      <w:marBottom w:val="0"/>
                      <w:divBdr>
                        <w:top w:val="none" w:sz="0" w:space="0" w:color="auto"/>
                        <w:left w:val="none" w:sz="0" w:space="0" w:color="auto"/>
                        <w:bottom w:val="none" w:sz="0" w:space="0" w:color="auto"/>
                        <w:right w:val="none" w:sz="0" w:space="0" w:color="auto"/>
                      </w:divBdr>
                    </w:div>
                  </w:divsChild>
                </w:div>
                <w:div w:id="1885406754">
                  <w:marLeft w:val="0"/>
                  <w:marRight w:val="0"/>
                  <w:marTop w:val="0"/>
                  <w:marBottom w:val="0"/>
                  <w:divBdr>
                    <w:top w:val="none" w:sz="0" w:space="0" w:color="auto"/>
                    <w:left w:val="none" w:sz="0" w:space="0" w:color="auto"/>
                    <w:bottom w:val="none" w:sz="0" w:space="0" w:color="auto"/>
                    <w:right w:val="none" w:sz="0" w:space="0" w:color="auto"/>
                  </w:divBdr>
                  <w:divsChild>
                    <w:div w:id="853032770">
                      <w:marLeft w:val="0"/>
                      <w:marRight w:val="0"/>
                      <w:marTop w:val="0"/>
                      <w:marBottom w:val="0"/>
                      <w:divBdr>
                        <w:top w:val="none" w:sz="0" w:space="0" w:color="auto"/>
                        <w:left w:val="none" w:sz="0" w:space="0" w:color="auto"/>
                        <w:bottom w:val="none" w:sz="0" w:space="0" w:color="auto"/>
                        <w:right w:val="none" w:sz="0" w:space="0" w:color="auto"/>
                      </w:divBdr>
                    </w:div>
                  </w:divsChild>
                </w:div>
                <w:div w:id="1151824637">
                  <w:marLeft w:val="0"/>
                  <w:marRight w:val="0"/>
                  <w:marTop w:val="0"/>
                  <w:marBottom w:val="0"/>
                  <w:divBdr>
                    <w:top w:val="none" w:sz="0" w:space="0" w:color="auto"/>
                    <w:left w:val="none" w:sz="0" w:space="0" w:color="auto"/>
                    <w:bottom w:val="none" w:sz="0" w:space="0" w:color="auto"/>
                    <w:right w:val="none" w:sz="0" w:space="0" w:color="auto"/>
                  </w:divBdr>
                  <w:divsChild>
                    <w:div w:id="1514109869">
                      <w:marLeft w:val="0"/>
                      <w:marRight w:val="0"/>
                      <w:marTop w:val="0"/>
                      <w:marBottom w:val="0"/>
                      <w:divBdr>
                        <w:top w:val="none" w:sz="0" w:space="0" w:color="auto"/>
                        <w:left w:val="none" w:sz="0" w:space="0" w:color="auto"/>
                        <w:bottom w:val="none" w:sz="0" w:space="0" w:color="auto"/>
                        <w:right w:val="none" w:sz="0" w:space="0" w:color="auto"/>
                      </w:divBdr>
                    </w:div>
                  </w:divsChild>
                </w:div>
                <w:div w:id="899704673">
                  <w:marLeft w:val="0"/>
                  <w:marRight w:val="0"/>
                  <w:marTop w:val="0"/>
                  <w:marBottom w:val="0"/>
                  <w:divBdr>
                    <w:top w:val="none" w:sz="0" w:space="0" w:color="auto"/>
                    <w:left w:val="none" w:sz="0" w:space="0" w:color="auto"/>
                    <w:bottom w:val="none" w:sz="0" w:space="0" w:color="auto"/>
                    <w:right w:val="none" w:sz="0" w:space="0" w:color="auto"/>
                  </w:divBdr>
                  <w:divsChild>
                    <w:div w:id="20653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50045">
          <w:marLeft w:val="0"/>
          <w:marRight w:val="0"/>
          <w:marTop w:val="0"/>
          <w:marBottom w:val="0"/>
          <w:divBdr>
            <w:top w:val="none" w:sz="0" w:space="0" w:color="auto"/>
            <w:left w:val="none" w:sz="0" w:space="0" w:color="auto"/>
            <w:bottom w:val="none" w:sz="0" w:space="0" w:color="auto"/>
            <w:right w:val="none" w:sz="0" w:space="0" w:color="auto"/>
          </w:divBdr>
        </w:div>
        <w:div w:id="756294039">
          <w:marLeft w:val="0"/>
          <w:marRight w:val="0"/>
          <w:marTop w:val="0"/>
          <w:marBottom w:val="0"/>
          <w:divBdr>
            <w:top w:val="none" w:sz="0" w:space="0" w:color="auto"/>
            <w:left w:val="none" w:sz="0" w:space="0" w:color="auto"/>
            <w:bottom w:val="none" w:sz="0" w:space="0" w:color="auto"/>
            <w:right w:val="none" w:sz="0" w:space="0" w:color="auto"/>
          </w:divBdr>
        </w:div>
        <w:div w:id="148790919">
          <w:marLeft w:val="0"/>
          <w:marRight w:val="0"/>
          <w:marTop w:val="0"/>
          <w:marBottom w:val="0"/>
          <w:divBdr>
            <w:top w:val="none" w:sz="0" w:space="0" w:color="auto"/>
            <w:left w:val="none" w:sz="0" w:space="0" w:color="auto"/>
            <w:bottom w:val="none" w:sz="0" w:space="0" w:color="auto"/>
            <w:right w:val="none" w:sz="0" w:space="0" w:color="auto"/>
          </w:divBdr>
          <w:divsChild>
            <w:div w:id="2018969037">
              <w:marLeft w:val="-75"/>
              <w:marRight w:val="0"/>
              <w:marTop w:val="30"/>
              <w:marBottom w:val="30"/>
              <w:divBdr>
                <w:top w:val="none" w:sz="0" w:space="0" w:color="auto"/>
                <w:left w:val="none" w:sz="0" w:space="0" w:color="auto"/>
                <w:bottom w:val="none" w:sz="0" w:space="0" w:color="auto"/>
                <w:right w:val="none" w:sz="0" w:space="0" w:color="auto"/>
              </w:divBdr>
              <w:divsChild>
                <w:div w:id="1316958732">
                  <w:marLeft w:val="0"/>
                  <w:marRight w:val="0"/>
                  <w:marTop w:val="0"/>
                  <w:marBottom w:val="0"/>
                  <w:divBdr>
                    <w:top w:val="none" w:sz="0" w:space="0" w:color="auto"/>
                    <w:left w:val="none" w:sz="0" w:space="0" w:color="auto"/>
                    <w:bottom w:val="none" w:sz="0" w:space="0" w:color="auto"/>
                    <w:right w:val="none" w:sz="0" w:space="0" w:color="auto"/>
                  </w:divBdr>
                  <w:divsChild>
                    <w:div w:id="984817021">
                      <w:marLeft w:val="0"/>
                      <w:marRight w:val="0"/>
                      <w:marTop w:val="0"/>
                      <w:marBottom w:val="0"/>
                      <w:divBdr>
                        <w:top w:val="none" w:sz="0" w:space="0" w:color="auto"/>
                        <w:left w:val="none" w:sz="0" w:space="0" w:color="auto"/>
                        <w:bottom w:val="none" w:sz="0" w:space="0" w:color="auto"/>
                        <w:right w:val="none" w:sz="0" w:space="0" w:color="auto"/>
                      </w:divBdr>
                    </w:div>
                  </w:divsChild>
                </w:div>
                <w:div w:id="1090199810">
                  <w:marLeft w:val="0"/>
                  <w:marRight w:val="0"/>
                  <w:marTop w:val="0"/>
                  <w:marBottom w:val="0"/>
                  <w:divBdr>
                    <w:top w:val="none" w:sz="0" w:space="0" w:color="auto"/>
                    <w:left w:val="none" w:sz="0" w:space="0" w:color="auto"/>
                    <w:bottom w:val="none" w:sz="0" w:space="0" w:color="auto"/>
                    <w:right w:val="none" w:sz="0" w:space="0" w:color="auto"/>
                  </w:divBdr>
                  <w:divsChild>
                    <w:div w:id="486702921">
                      <w:marLeft w:val="0"/>
                      <w:marRight w:val="0"/>
                      <w:marTop w:val="0"/>
                      <w:marBottom w:val="0"/>
                      <w:divBdr>
                        <w:top w:val="none" w:sz="0" w:space="0" w:color="auto"/>
                        <w:left w:val="none" w:sz="0" w:space="0" w:color="auto"/>
                        <w:bottom w:val="none" w:sz="0" w:space="0" w:color="auto"/>
                        <w:right w:val="none" w:sz="0" w:space="0" w:color="auto"/>
                      </w:divBdr>
                    </w:div>
                  </w:divsChild>
                </w:div>
                <w:div w:id="126437422">
                  <w:marLeft w:val="0"/>
                  <w:marRight w:val="0"/>
                  <w:marTop w:val="0"/>
                  <w:marBottom w:val="0"/>
                  <w:divBdr>
                    <w:top w:val="none" w:sz="0" w:space="0" w:color="auto"/>
                    <w:left w:val="none" w:sz="0" w:space="0" w:color="auto"/>
                    <w:bottom w:val="none" w:sz="0" w:space="0" w:color="auto"/>
                    <w:right w:val="none" w:sz="0" w:space="0" w:color="auto"/>
                  </w:divBdr>
                  <w:divsChild>
                    <w:div w:id="1634630968">
                      <w:marLeft w:val="0"/>
                      <w:marRight w:val="0"/>
                      <w:marTop w:val="0"/>
                      <w:marBottom w:val="0"/>
                      <w:divBdr>
                        <w:top w:val="none" w:sz="0" w:space="0" w:color="auto"/>
                        <w:left w:val="none" w:sz="0" w:space="0" w:color="auto"/>
                        <w:bottom w:val="none" w:sz="0" w:space="0" w:color="auto"/>
                        <w:right w:val="none" w:sz="0" w:space="0" w:color="auto"/>
                      </w:divBdr>
                    </w:div>
                  </w:divsChild>
                </w:div>
                <w:div w:id="941767735">
                  <w:marLeft w:val="0"/>
                  <w:marRight w:val="0"/>
                  <w:marTop w:val="0"/>
                  <w:marBottom w:val="0"/>
                  <w:divBdr>
                    <w:top w:val="none" w:sz="0" w:space="0" w:color="auto"/>
                    <w:left w:val="none" w:sz="0" w:space="0" w:color="auto"/>
                    <w:bottom w:val="none" w:sz="0" w:space="0" w:color="auto"/>
                    <w:right w:val="none" w:sz="0" w:space="0" w:color="auto"/>
                  </w:divBdr>
                  <w:divsChild>
                    <w:div w:id="935946709">
                      <w:marLeft w:val="0"/>
                      <w:marRight w:val="0"/>
                      <w:marTop w:val="0"/>
                      <w:marBottom w:val="0"/>
                      <w:divBdr>
                        <w:top w:val="none" w:sz="0" w:space="0" w:color="auto"/>
                        <w:left w:val="none" w:sz="0" w:space="0" w:color="auto"/>
                        <w:bottom w:val="none" w:sz="0" w:space="0" w:color="auto"/>
                        <w:right w:val="none" w:sz="0" w:space="0" w:color="auto"/>
                      </w:divBdr>
                    </w:div>
                  </w:divsChild>
                </w:div>
                <w:div w:id="1755781494">
                  <w:marLeft w:val="0"/>
                  <w:marRight w:val="0"/>
                  <w:marTop w:val="0"/>
                  <w:marBottom w:val="0"/>
                  <w:divBdr>
                    <w:top w:val="none" w:sz="0" w:space="0" w:color="auto"/>
                    <w:left w:val="none" w:sz="0" w:space="0" w:color="auto"/>
                    <w:bottom w:val="none" w:sz="0" w:space="0" w:color="auto"/>
                    <w:right w:val="none" w:sz="0" w:space="0" w:color="auto"/>
                  </w:divBdr>
                  <w:divsChild>
                    <w:div w:id="849683438">
                      <w:marLeft w:val="0"/>
                      <w:marRight w:val="0"/>
                      <w:marTop w:val="0"/>
                      <w:marBottom w:val="0"/>
                      <w:divBdr>
                        <w:top w:val="none" w:sz="0" w:space="0" w:color="auto"/>
                        <w:left w:val="none" w:sz="0" w:space="0" w:color="auto"/>
                        <w:bottom w:val="none" w:sz="0" w:space="0" w:color="auto"/>
                        <w:right w:val="none" w:sz="0" w:space="0" w:color="auto"/>
                      </w:divBdr>
                    </w:div>
                  </w:divsChild>
                </w:div>
                <w:div w:id="108206189">
                  <w:marLeft w:val="0"/>
                  <w:marRight w:val="0"/>
                  <w:marTop w:val="0"/>
                  <w:marBottom w:val="0"/>
                  <w:divBdr>
                    <w:top w:val="none" w:sz="0" w:space="0" w:color="auto"/>
                    <w:left w:val="none" w:sz="0" w:space="0" w:color="auto"/>
                    <w:bottom w:val="none" w:sz="0" w:space="0" w:color="auto"/>
                    <w:right w:val="none" w:sz="0" w:space="0" w:color="auto"/>
                  </w:divBdr>
                  <w:divsChild>
                    <w:div w:id="1463769718">
                      <w:marLeft w:val="0"/>
                      <w:marRight w:val="0"/>
                      <w:marTop w:val="0"/>
                      <w:marBottom w:val="0"/>
                      <w:divBdr>
                        <w:top w:val="none" w:sz="0" w:space="0" w:color="auto"/>
                        <w:left w:val="none" w:sz="0" w:space="0" w:color="auto"/>
                        <w:bottom w:val="none" w:sz="0" w:space="0" w:color="auto"/>
                        <w:right w:val="none" w:sz="0" w:space="0" w:color="auto"/>
                      </w:divBdr>
                    </w:div>
                  </w:divsChild>
                </w:div>
                <w:div w:id="1333097116">
                  <w:marLeft w:val="0"/>
                  <w:marRight w:val="0"/>
                  <w:marTop w:val="0"/>
                  <w:marBottom w:val="0"/>
                  <w:divBdr>
                    <w:top w:val="none" w:sz="0" w:space="0" w:color="auto"/>
                    <w:left w:val="none" w:sz="0" w:space="0" w:color="auto"/>
                    <w:bottom w:val="none" w:sz="0" w:space="0" w:color="auto"/>
                    <w:right w:val="none" w:sz="0" w:space="0" w:color="auto"/>
                  </w:divBdr>
                  <w:divsChild>
                    <w:div w:id="246155597">
                      <w:marLeft w:val="0"/>
                      <w:marRight w:val="0"/>
                      <w:marTop w:val="0"/>
                      <w:marBottom w:val="0"/>
                      <w:divBdr>
                        <w:top w:val="none" w:sz="0" w:space="0" w:color="auto"/>
                        <w:left w:val="none" w:sz="0" w:space="0" w:color="auto"/>
                        <w:bottom w:val="none" w:sz="0" w:space="0" w:color="auto"/>
                        <w:right w:val="none" w:sz="0" w:space="0" w:color="auto"/>
                      </w:divBdr>
                    </w:div>
                  </w:divsChild>
                </w:div>
                <w:div w:id="1885822703">
                  <w:marLeft w:val="0"/>
                  <w:marRight w:val="0"/>
                  <w:marTop w:val="0"/>
                  <w:marBottom w:val="0"/>
                  <w:divBdr>
                    <w:top w:val="none" w:sz="0" w:space="0" w:color="auto"/>
                    <w:left w:val="none" w:sz="0" w:space="0" w:color="auto"/>
                    <w:bottom w:val="none" w:sz="0" w:space="0" w:color="auto"/>
                    <w:right w:val="none" w:sz="0" w:space="0" w:color="auto"/>
                  </w:divBdr>
                  <w:divsChild>
                    <w:div w:id="1847984534">
                      <w:marLeft w:val="0"/>
                      <w:marRight w:val="0"/>
                      <w:marTop w:val="0"/>
                      <w:marBottom w:val="0"/>
                      <w:divBdr>
                        <w:top w:val="none" w:sz="0" w:space="0" w:color="auto"/>
                        <w:left w:val="none" w:sz="0" w:space="0" w:color="auto"/>
                        <w:bottom w:val="none" w:sz="0" w:space="0" w:color="auto"/>
                        <w:right w:val="none" w:sz="0" w:space="0" w:color="auto"/>
                      </w:divBdr>
                    </w:div>
                  </w:divsChild>
                </w:div>
                <w:div w:id="1678343910">
                  <w:marLeft w:val="0"/>
                  <w:marRight w:val="0"/>
                  <w:marTop w:val="0"/>
                  <w:marBottom w:val="0"/>
                  <w:divBdr>
                    <w:top w:val="none" w:sz="0" w:space="0" w:color="auto"/>
                    <w:left w:val="none" w:sz="0" w:space="0" w:color="auto"/>
                    <w:bottom w:val="none" w:sz="0" w:space="0" w:color="auto"/>
                    <w:right w:val="none" w:sz="0" w:space="0" w:color="auto"/>
                  </w:divBdr>
                  <w:divsChild>
                    <w:div w:id="504326524">
                      <w:marLeft w:val="0"/>
                      <w:marRight w:val="0"/>
                      <w:marTop w:val="0"/>
                      <w:marBottom w:val="0"/>
                      <w:divBdr>
                        <w:top w:val="none" w:sz="0" w:space="0" w:color="auto"/>
                        <w:left w:val="none" w:sz="0" w:space="0" w:color="auto"/>
                        <w:bottom w:val="none" w:sz="0" w:space="0" w:color="auto"/>
                        <w:right w:val="none" w:sz="0" w:space="0" w:color="auto"/>
                      </w:divBdr>
                    </w:div>
                  </w:divsChild>
                </w:div>
                <w:div w:id="602765299">
                  <w:marLeft w:val="0"/>
                  <w:marRight w:val="0"/>
                  <w:marTop w:val="0"/>
                  <w:marBottom w:val="0"/>
                  <w:divBdr>
                    <w:top w:val="none" w:sz="0" w:space="0" w:color="auto"/>
                    <w:left w:val="none" w:sz="0" w:space="0" w:color="auto"/>
                    <w:bottom w:val="none" w:sz="0" w:space="0" w:color="auto"/>
                    <w:right w:val="none" w:sz="0" w:space="0" w:color="auto"/>
                  </w:divBdr>
                  <w:divsChild>
                    <w:div w:id="1937784187">
                      <w:marLeft w:val="0"/>
                      <w:marRight w:val="0"/>
                      <w:marTop w:val="0"/>
                      <w:marBottom w:val="0"/>
                      <w:divBdr>
                        <w:top w:val="none" w:sz="0" w:space="0" w:color="auto"/>
                        <w:left w:val="none" w:sz="0" w:space="0" w:color="auto"/>
                        <w:bottom w:val="none" w:sz="0" w:space="0" w:color="auto"/>
                        <w:right w:val="none" w:sz="0" w:space="0" w:color="auto"/>
                      </w:divBdr>
                    </w:div>
                  </w:divsChild>
                </w:div>
                <w:div w:id="502161096">
                  <w:marLeft w:val="0"/>
                  <w:marRight w:val="0"/>
                  <w:marTop w:val="0"/>
                  <w:marBottom w:val="0"/>
                  <w:divBdr>
                    <w:top w:val="none" w:sz="0" w:space="0" w:color="auto"/>
                    <w:left w:val="none" w:sz="0" w:space="0" w:color="auto"/>
                    <w:bottom w:val="none" w:sz="0" w:space="0" w:color="auto"/>
                    <w:right w:val="none" w:sz="0" w:space="0" w:color="auto"/>
                  </w:divBdr>
                  <w:divsChild>
                    <w:div w:id="1619990774">
                      <w:marLeft w:val="0"/>
                      <w:marRight w:val="0"/>
                      <w:marTop w:val="0"/>
                      <w:marBottom w:val="0"/>
                      <w:divBdr>
                        <w:top w:val="none" w:sz="0" w:space="0" w:color="auto"/>
                        <w:left w:val="none" w:sz="0" w:space="0" w:color="auto"/>
                        <w:bottom w:val="none" w:sz="0" w:space="0" w:color="auto"/>
                        <w:right w:val="none" w:sz="0" w:space="0" w:color="auto"/>
                      </w:divBdr>
                    </w:div>
                  </w:divsChild>
                </w:div>
                <w:div w:id="1067460566">
                  <w:marLeft w:val="0"/>
                  <w:marRight w:val="0"/>
                  <w:marTop w:val="0"/>
                  <w:marBottom w:val="0"/>
                  <w:divBdr>
                    <w:top w:val="none" w:sz="0" w:space="0" w:color="auto"/>
                    <w:left w:val="none" w:sz="0" w:space="0" w:color="auto"/>
                    <w:bottom w:val="none" w:sz="0" w:space="0" w:color="auto"/>
                    <w:right w:val="none" w:sz="0" w:space="0" w:color="auto"/>
                  </w:divBdr>
                  <w:divsChild>
                    <w:div w:id="1220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00">
          <w:marLeft w:val="0"/>
          <w:marRight w:val="0"/>
          <w:marTop w:val="0"/>
          <w:marBottom w:val="0"/>
          <w:divBdr>
            <w:top w:val="none" w:sz="0" w:space="0" w:color="auto"/>
            <w:left w:val="none" w:sz="0" w:space="0" w:color="auto"/>
            <w:bottom w:val="none" w:sz="0" w:space="0" w:color="auto"/>
            <w:right w:val="none" w:sz="0" w:space="0" w:color="auto"/>
          </w:divBdr>
        </w:div>
        <w:div w:id="1378238614">
          <w:marLeft w:val="0"/>
          <w:marRight w:val="0"/>
          <w:marTop w:val="0"/>
          <w:marBottom w:val="0"/>
          <w:divBdr>
            <w:top w:val="none" w:sz="0" w:space="0" w:color="auto"/>
            <w:left w:val="none" w:sz="0" w:space="0" w:color="auto"/>
            <w:bottom w:val="none" w:sz="0" w:space="0" w:color="auto"/>
            <w:right w:val="none" w:sz="0" w:space="0" w:color="auto"/>
          </w:divBdr>
        </w:div>
        <w:div w:id="1989237971">
          <w:marLeft w:val="0"/>
          <w:marRight w:val="0"/>
          <w:marTop w:val="0"/>
          <w:marBottom w:val="0"/>
          <w:divBdr>
            <w:top w:val="none" w:sz="0" w:space="0" w:color="auto"/>
            <w:left w:val="none" w:sz="0" w:space="0" w:color="auto"/>
            <w:bottom w:val="none" w:sz="0" w:space="0" w:color="auto"/>
            <w:right w:val="none" w:sz="0" w:space="0" w:color="auto"/>
          </w:divBdr>
          <w:divsChild>
            <w:div w:id="619454870">
              <w:marLeft w:val="-75"/>
              <w:marRight w:val="0"/>
              <w:marTop w:val="30"/>
              <w:marBottom w:val="30"/>
              <w:divBdr>
                <w:top w:val="none" w:sz="0" w:space="0" w:color="auto"/>
                <w:left w:val="none" w:sz="0" w:space="0" w:color="auto"/>
                <w:bottom w:val="none" w:sz="0" w:space="0" w:color="auto"/>
                <w:right w:val="none" w:sz="0" w:space="0" w:color="auto"/>
              </w:divBdr>
              <w:divsChild>
                <w:div w:id="1225065410">
                  <w:marLeft w:val="0"/>
                  <w:marRight w:val="0"/>
                  <w:marTop w:val="0"/>
                  <w:marBottom w:val="0"/>
                  <w:divBdr>
                    <w:top w:val="none" w:sz="0" w:space="0" w:color="auto"/>
                    <w:left w:val="none" w:sz="0" w:space="0" w:color="auto"/>
                    <w:bottom w:val="none" w:sz="0" w:space="0" w:color="auto"/>
                    <w:right w:val="none" w:sz="0" w:space="0" w:color="auto"/>
                  </w:divBdr>
                  <w:divsChild>
                    <w:div w:id="1318150203">
                      <w:marLeft w:val="0"/>
                      <w:marRight w:val="0"/>
                      <w:marTop w:val="0"/>
                      <w:marBottom w:val="0"/>
                      <w:divBdr>
                        <w:top w:val="none" w:sz="0" w:space="0" w:color="auto"/>
                        <w:left w:val="none" w:sz="0" w:space="0" w:color="auto"/>
                        <w:bottom w:val="none" w:sz="0" w:space="0" w:color="auto"/>
                        <w:right w:val="none" w:sz="0" w:space="0" w:color="auto"/>
                      </w:divBdr>
                    </w:div>
                  </w:divsChild>
                </w:div>
                <w:div w:id="1096904658">
                  <w:marLeft w:val="0"/>
                  <w:marRight w:val="0"/>
                  <w:marTop w:val="0"/>
                  <w:marBottom w:val="0"/>
                  <w:divBdr>
                    <w:top w:val="none" w:sz="0" w:space="0" w:color="auto"/>
                    <w:left w:val="none" w:sz="0" w:space="0" w:color="auto"/>
                    <w:bottom w:val="none" w:sz="0" w:space="0" w:color="auto"/>
                    <w:right w:val="none" w:sz="0" w:space="0" w:color="auto"/>
                  </w:divBdr>
                  <w:divsChild>
                    <w:div w:id="962855631">
                      <w:marLeft w:val="0"/>
                      <w:marRight w:val="0"/>
                      <w:marTop w:val="0"/>
                      <w:marBottom w:val="0"/>
                      <w:divBdr>
                        <w:top w:val="none" w:sz="0" w:space="0" w:color="auto"/>
                        <w:left w:val="none" w:sz="0" w:space="0" w:color="auto"/>
                        <w:bottom w:val="none" w:sz="0" w:space="0" w:color="auto"/>
                        <w:right w:val="none" w:sz="0" w:space="0" w:color="auto"/>
                      </w:divBdr>
                    </w:div>
                  </w:divsChild>
                </w:div>
                <w:div w:id="599605990">
                  <w:marLeft w:val="0"/>
                  <w:marRight w:val="0"/>
                  <w:marTop w:val="0"/>
                  <w:marBottom w:val="0"/>
                  <w:divBdr>
                    <w:top w:val="none" w:sz="0" w:space="0" w:color="auto"/>
                    <w:left w:val="none" w:sz="0" w:space="0" w:color="auto"/>
                    <w:bottom w:val="none" w:sz="0" w:space="0" w:color="auto"/>
                    <w:right w:val="none" w:sz="0" w:space="0" w:color="auto"/>
                  </w:divBdr>
                  <w:divsChild>
                    <w:div w:id="1753316588">
                      <w:marLeft w:val="0"/>
                      <w:marRight w:val="0"/>
                      <w:marTop w:val="0"/>
                      <w:marBottom w:val="0"/>
                      <w:divBdr>
                        <w:top w:val="none" w:sz="0" w:space="0" w:color="auto"/>
                        <w:left w:val="none" w:sz="0" w:space="0" w:color="auto"/>
                        <w:bottom w:val="none" w:sz="0" w:space="0" w:color="auto"/>
                        <w:right w:val="none" w:sz="0" w:space="0" w:color="auto"/>
                      </w:divBdr>
                    </w:div>
                  </w:divsChild>
                </w:div>
                <w:div w:id="1257592583">
                  <w:marLeft w:val="0"/>
                  <w:marRight w:val="0"/>
                  <w:marTop w:val="0"/>
                  <w:marBottom w:val="0"/>
                  <w:divBdr>
                    <w:top w:val="none" w:sz="0" w:space="0" w:color="auto"/>
                    <w:left w:val="none" w:sz="0" w:space="0" w:color="auto"/>
                    <w:bottom w:val="none" w:sz="0" w:space="0" w:color="auto"/>
                    <w:right w:val="none" w:sz="0" w:space="0" w:color="auto"/>
                  </w:divBdr>
                  <w:divsChild>
                    <w:div w:id="271592993">
                      <w:marLeft w:val="0"/>
                      <w:marRight w:val="0"/>
                      <w:marTop w:val="0"/>
                      <w:marBottom w:val="0"/>
                      <w:divBdr>
                        <w:top w:val="none" w:sz="0" w:space="0" w:color="auto"/>
                        <w:left w:val="none" w:sz="0" w:space="0" w:color="auto"/>
                        <w:bottom w:val="none" w:sz="0" w:space="0" w:color="auto"/>
                        <w:right w:val="none" w:sz="0" w:space="0" w:color="auto"/>
                      </w:divBdr>
                    </w:div>
                  </w:divsChild>
                </w:div>
                <w:div w:id="1741757717">
                  <w:marLeft w:val="0"/>
                  <w:marRight w:val="0"/>
                  <w:marTop w:val="0"/>
                  <w:marBottom w:val="0"/>
                  <w:divBdr>
                    <w:top w:val="none" w:sz="0" w:space="0" w:color="auto"/>
                    <w:left w:val="none" w:sz="0" w:space="0" w:color="auto"/>
                    <w:bottom w:val="none" w:sz="0" w:space="0" w:color="auto"/>
                    <w:right w:val="none" w:sz="0" w:space="0" w:color="auto"/>
                  </w:divBdr>
                  <w:divsChild>
                    <w:div w:id="1324357399">
                      <w:marLeft w:val="0"/>
                      <w:marRight w:val="0"/>
                      <w:marTop w:val="0"/>
                      <w:marBottom w:val="0"/>
                      <w:divBdr>
                        <w:top w:val="none" w:sz="0" w:space="0" w:color="auto"/>
                        <w:left w:val="none" w:sz="0" w:space="0" w:color="auto"/>
                        <w:bottom w:val="none" w:sz="0" w:space="0" w:color="auto"/>
                        <w:right w:val="none" w:sz="0" w:space="0" w:color="auto"/>
                      </w:divBdr>
                    </w:div>
                  </w:divsChild>
                </w:div>
                <w:div w:id="1136606006">
                  <w:marLeft w:val="0"/>
                  <w:marRight w:val="0"/>
                  <w:marTop w:val="0"/>
                  <w:marBottom w:val="0"/>
                  <w:divBdr>
                    <w:top w:val="none" w:sz="0" w:space="0" w:color="auto"/>
                    <w:left w:val="none" w:sz="0" w:space="0" w:color="auto"/>
                    <w:bottom w:val="none" w:sz="0" w:space="0" w:color="auto"/>
                    <w:right w:val="none" w:sz="0" w:space="0" w:color="auto"/>
                  </w:divBdr>
                  <w:divsChild>
                    <w:div w:id="916944095">
                      <w:marLeft w:val="0"/>
                      <w:marRight w:val="0"/>
                      <w:marTop w:val="0"/>
                      <w:marBottom w:val="0"/>
                      <w:divBdr>
                        <w:top w:val="none" w:sz="0" w:space="0" w:color="auto"/>
                        <w:left w:val="none" w:sz="0" w:space="0" w:color="auto"/>
                        <w:bottom w:val="none" w:sz="0" w:space="0" w:color="auto"/>
                        <w:right w:val="none" w:sz="0" w:space="0" w:color="auto"/>
                      </w:divBdr>
                    </w:div>
                  </w:divsChild>
                </w:div>
                <w:div w:id="420638546">
                  <w:marLeft w:val="0"/>
                  <w:marRight w:val="0"/>
                  <w:marTop w:val="0"/>
                  <w:marBottom w:val="0"/>
                  <w:divBdr>
                    <w:top w:val="none" w:sz="0" w:space="0" w:color="auto"/>
                    <w:left w:val="none" w:sz="0" w:space="0" w:color="auto"/>
                    <w:bottom w:val="none" w:sz="0" w:space="0" w:color="auto"/>
                    <w:right w:val="none" w:sz="0" w:space="0" w:color="auto"/>
                  </w:divBdr>
                  <w:divsChild>
                    <w:div w:id="686635530">
                      <w:marLeft w:val="0"/>
                      <w:marRight w:val="0"/>
                      <w:marTop w:val="0"/>
                      <w:marBottom w:val="0"/>
                      <w:divBdr>
                        <w:top w:val="none" w:sz="0" w:space="0" w:color="auto"/>
                        <w:left w:val="none" w:sz="0" w:space="0" w:color="auto"/>
                        <w:bottom w:val="none" w:sz="0" w:space="0" w:color="auto"/>
                        <w:right w:val="none" w:sz="0" w:space="0" w:color="auto"/>
                      </w:divBdr>
                    </w:div>
                  </w:divsChild>
                </w:div>
                <w:div w:id="1803574789">
                  <w:marLeft w:val="0"/>
                  <w:marRight w:val="0"/>
                  <w:marTop w:val="0"/>
                  <w:marBottom w:val="0"/>
                  <w:divBdr>
                    <w:top w:val="none" w:sz="0" w:space="0" w:color="auto"/>
                    <w:left w:val="none" w:sz="0" w:space="0" w:color="auto"/>
                    <w:bottom w:val="none" w:sz="0" w:space="0" w:color="auto"/>
                    <w:right w:val="none" w:sz="0" w:space="0" w:color="auto"/>
                  </w:divBdr>
                  <w:divsChild>
                    <w:div w:id="1347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3659">
          <w:marLeft w:val="0"/>
          <w:marRight w:val="0"/>
          <w:marTop w:val="0"/>
          <w:marBottom w:val="0"/>
          <w:divBdr>
            <w:top w:val="none" w:sz="0" w:space="0" w:color="auto"/>
            <w:left w:val="none" w:sz="0" w:space="0" w:color="auto"/>
            <w:bottom w:val="none" w:sz="0" w:space="0" w:color="auto"/>
            <w:right w:val="none" w:sz="0" w:space="0" w:color="auto"/>
          </w:divBdr>
        </w:div>
        <w:div w:id="1814329463">
          <w:marLeft w:val="0"/>
          <w:marRight w:val="0"/>
          <w:marTop w:val="0"/>
          <w:marBottom w:val="0"/>
          <w:divBdr>
            <w:top w:val="none" w:sz="0" w:space="0" w:color="auto"/>
            <w:left w:val="none" w:sz="0" w:space="0" w:color="auto"/>
            <w:bottom w:val="none" w:sz="0" w:space="0" w:color="auto"/>
            <w:right w:val="none" w:sz="0" w:space="0" w:color="auto"/>
          </w:divBdr>
        </w:div>
        <w:div w:id="1262951447">
          <w:marLeft w:val="0"/>
          <w:marRight w:val="0"/>
          <w:marTop w:val="0"/>
          <w:marBottom w:val="0"/>
          <w:divBdr>
            <w:top w:val="none" w:sz="0" w:space="0" w:color="auto"/>
            <w:left w:val="none" w:sz="0" w:space="0" w:color="auto"/>
            <w:bottom w:val="none" w:sz="0" w:space="0" w:color="auto"/>
            <w:right w:val="none" w:sz="0" w:space="0" w:color="auto"/>
          </w:divBdr>
          <w:divsChild>
            <w:div w:id="1945263696">
              <w:marLeft w:val="-75"/>
              <w:marRight w:val="0"/>
              <w:marTop w:val="30"/>
              <w:marBottom w:val="30"/>
              <w:divBdr>
                <w:top w:val="none" w:sz="0" w:space="0" w:color="auto"/>
                <w:left w:val="none" w:sz="0" w:space="0" w:color="auto"/>
                <w:bottom w:val="none" w:sz="0" w:space="0" w:color="auto"/>
                <w:right w:val="none" w:sz="0" w:space="0" w:color="auto"/>
              </w:divBdr>
              <w:divsChild>
                <w:div w:id="1344742123">
                  <w:marLeft w:val="0"/>
                  <w:marRight w:val="0"/>
                  <w:marTop w:val="0"/>
                  <w:marBottom w:val="0"/>
                  <w:divBdr>
                    <w:top w:val="none" w:sz="0" w:space="0" w:color="auto"/>
                    <w:left w:val="none" w:sz="0" w:space="0" w:color="auto"/>
                    <w:bottom w:val="none" w:sz="0" w:space="0" w:color="auto"/>
                    <w:right w:val="none" w:sz="0" w:space="0" w:color="auto"/>
                  </w:divBdr>
                  <w:divsChild>
                    <w:div w:id="137186231">
                      <w:marLeft w:val="0"/>
                      <w:marRight w:val="0"/>
                      <w:marTop w:val="0"/>
                      <w:marBottom w:val="0"/>
                      <w:divBdr>
                        <w:top w:val="none" w:sz="0" w:space="0" w:color="auto"/>
                        <w:left w:val="none" w:sz="0" w:space="0" w:color="auto"/>
                        <w:bottom w:val="none" w:sz="0" w:space="0" w:color="auto"/>
                        <w:right w:val="none" w:sz="0" w:space="0" w:color="auto"/>
                      </w:divBdr>
                    </w:div>
                  </w:divsChild>
                </w:div>
                <w:div w:id="928343172">
                  <w:marLeft w:val="0"/>
                  <w:marRight w:val="0"/>
                  <w:marTop w:val="0"/>
                  <w:marBottom w:val="0"/>
                  <w:divBdr>
                    <w:top w:val="none" w:sz="0" w:space="0" w:color="auto"/>
                    <w:left w:val="none" w:sz="0" w:space="0" w:color="auto"/>
                    <w:bottom w:val="none" w:sz="0" w:space="0" w:color="auto"/>
                    <w:right w:val="none" w:sz="0" w:space="0" w:color="auto"/>
                  </w:divBdr>
                  <w:divsChild>
                    <w:div w:id="542712525">
                      <w:marLeft w:val="0"/>
                      <w:marRight w:val="0"/>
                      <w:marTop w:val="0"/>
                      <w:marBottom w:val="0"/>
                      <w:divBdr>
                        <w:top w:val="none" w:sz="0" w:space="0" w:color="auto"/>
                        <w:left w:val="none" w:sz="0" w:space="0" w:color="auto"/>
                        <w:bottom w:val="none" w:sz="0" w:space="0" w:color="auto"/>
                        <w:right w:val="none" w:sz="0" w:space="0" w:color="auto"/>
                      </w:divBdr>
                    </w:div>
                  </w:divsChild>
                </w:div>
                <w:div w:id="503403910">
                  <w:marLeft w:val="0"/>
                  <w:marRight w:val="0"/>
                  <w:marTop w:val="0"/>
                  <w:marBottom w:val="0"/>
                  <w:divBdr>
                    <w:top w:val="none" w:sz="0" w:space="0" w:color="auto"/>
                    <w:left w:val="none" w:sz="0" w:space="0" w:color="auto"/>
                    <w:bottom w:val="none" w:sz="0" w:space="0" w:color="auto"/>
                    <w:right w:val="none" w:sz="0" w:space="0" w:color="auto"/>
                  </w:divBdr>
                  <w:divsChild>
                    <w:div w:id="905065053">
                      <w:marLeft w:val="0"/>
                      <w:marRight w:val="0"/>
                      <w:marTop w:val="0"/>
                      <w:marBottom w:val="0"/>
                      <w:divBdr>
                        <w:top w:val="none" w:sz="0" w:space="0" w:color="auto"/>
                        <w:left w:val="none" w:sz="0" w:space="0" w:color="auto"/>
                        <w:bottom w:val="none" w:sz="0" w:space="0" w:color="auto"/>
                        <w:right w:val="none" w:sz="0" w:space="0" w:color="auto"/>
                      </w:divBdr>
                    </w:div>
                  </w:divsChild>
                </w:div>
                <w:div w:id="1125276234">
                  <w:marLeft w:val="0"/>
                  <w:marRight w:val="0"/>
                  <w:marTop w:val="0"/>
                  <w:marBottom w:val="0"/>
                  <w:divBdr>
                    <w:top w:val="none" w:sz="0" w:space="0" w:color="auto"/>
                    <w:left w:val="none" w:sz="0" w:space="0" w:color="auto"/>
                    <w:bottom w:val="none" w:sz="0" w:space="0" w:color="auto"/>
                    <w:right w:val="none" w:sz="0" w:space="0" w:color="auto"/>
                  </w:divBdr>
                  <w:divsChild>
                    <w:div w:id="670642214">
                      <w:marLeft w:val="0"/>
                      <w:marRight w:val="0"/>
                      <w:marTop w:val="0"/>
                      <w:marBottom w:val="0"/>
                      <w:divBdr>
                        <w:top w:val="none" w:sz="0" w:space="0" w:color="auto"/>
                        <w:left w:val="none" w:sz="0" w:space="0" w:color="auto"/>
                        <w:bottom w:val="none" w:sz="0" w:space="0" w:color="auto"/>
                        <w:right w:val="none" w:sz="0" w:space="0" w:color="auto"/>
                      </w:divBdr>
                    </w:div>
                  </w:divsChild>
                </w:div>
                <w:div w:id="1330905459">
                  <w:marLeft w:val="0"/>
                  <w:marRight w:val="0"/>
                  <w:marTop w:val="0"/>
                  <w:marBottom w:val="0"/>
                  <w:divBdr>
                    <w:top w:val="none" w:sz="0" w:space="0" w:color="auto"/>
                    <w:left w:val="none" w:sz="0" w:space="0" w:color="auto"/>
                    <w:bottom w:val="none" w:sz="0" w:space="0" w:color="auto"/>
                    <w:right w:val="none" w:sz="0" w:space="0" w:color="auto"/>
                  </w:divBdr>
                  <w:divsChild>
                    <w:div w:id="1846046746">
                      <w:marLeft w:val="0"/>
                      <w:marRight w:val="0"/>
                      <w:marTop w:val="0"/>
                      <w:marBottom w:val="0"/>
                      <w:divBdr>
                        <w:top w:val="none" w:sz="0" w:space="0" w:color="auto"/>
                        <w:left w:val="none" w:sz="0" w:space="0" w:color="auto"/>
                        <w:bottom w:val="none" w:sz="0" w:space="0" w:color="auto"/>
                        <w:right w:val="none" w:sz="0" w:space="0" w:color="auto"/>
                      </w:divBdr>
                    </w:div>
                  </w:divsChild>
                </w:div>
                <w:div w:id="1567377060">
                  <w:marLeft w:val="0"/>
                  <w:marRight w:val="0"/>
                  <w:marTop w:val="0"/>
                  <w:marBottom w:val="0"/>
                  <w:divBdr>
                    <w:top w:val="none" w:sz="0" w:space="0" w:color="auto"/>
                    <w:left w:val="none" w:sz="0" w:space="0" w:color="auto"/>
                    <w:bottom w:val="none" w:sz="0" w:space="0" w:color="auto"/>
                    <w:right w:val="none" w:sz="0" w:space="0" w:color="auto"/>
                  </w:divBdr>
                  <w:divsChild>
                    <w:div w:id="568804786">
                      <w:marLeft w:val="0"/>
                      <w:marRight w:val="0"/>
                      <w:marTop w:val="0"/>
                      <w:marBottom w:val="0"/>
                      <w:divBdr>
                        <w:top w:val="none" w:sz="0" w:space="0" w:color="auto"/>
                        <w:left w:val="none" w:sz="0" w:space="0" w:color="auto"/>
                        <w:bottom w:val="none" w:sz="0" w:space="0" w:color="auto"/>
                        <w:right w:val="none" w:sz="0" w:space="0" w:color="auto"/>
                      </w:divBdr>
                    </w:div>
                  </w:divsChild>
                </w:div>
                <w:div w:id="760563855">
                  <w:marLeft w:val="0"/>
                  <w:marRight w:val="0"/>
                  <w:marTop w:val="0"/>
                  <w:marBottom w:val="0"/>
                  <w:divBdr>
                    <w:top w:val="none" w:sz="0" w:space="0" w:color="auto"/>
                    <w:left w:val="none" w:sz="0" w:space="0" w:color="auto"/>
                    <w:bottom w:val="none" w:sz="0" w:space="0" w:color="auto"/>
                    <w:right w:val="none" w:sz="0" w:space="0" w:color="auto"/>
                  </w:divBdr>
                  <w:divsChild>
                    <w:div w:id="586694024">
                      <w:marLeft w:val="0"/>
                      <w:marRight w:val="0"/>
                      <w:marTop w:val="0"/>
                      <w:marBottom w:val="0"/>
                      <w:divBdr>
                        <w:top w:val="none" w:sz="0" w:space="0" w:color="auto"/>
                        <w:left w:val="none" w:sz="0" w:space="0" w:color="auto"/>
                        <w:bottom w:val="none" w:sz="0" w:space="0" w:color="auto"/>
                        <w:right w:val="none" w:sz="0" w:space="0" w:color="auto"/>
                      </w:divBdr>
                    </w:div>
                  </w:divsChild>
                </w:div>
                <w:div w:id="280579543">
                  <w:marLeft w:val="0"/>
                  <w:marRight w:val="0"/>
                  <w:marTop w:val="0"/>
                  <w:marBottom w:val="0"/>
                  <w:divBdr>
                    <w:top w:val="none" w:sz="0" w:space="0" w:color="auto"/>
                    <w:left w:val="none" w:sz="0" w:space="0" w:color="auto"/>
                    <w:bottom w:val="none" w:sz="0" w:space="0" w:color="auto"/>
                    <w:right w:val="none" w:sz="0" w:space="0" w:color="auto"/>
                  </w:divBdr>
                  <w:divsChild>
                    <w:div w:id="7855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417">
          <w:marLeft w:val="0"/>
          <w:marRight w:val="0"/>
          <w:marTop w:val="0"/>
          <w:marBottom w:val="0"/>
          <w:divBdr>
            <w:top w:val="none" w:sz="0" w:space="0" w:color="auto"/>
            <w:left w:val="none" w:sz="0" w:space="0" w:color="auto"/>
            <w:bottom w:val="none" w:sz="0" w:space="0" w:color="auto"/>
            <w:right w:val="none" w:sz="0" w:space="0" w:color="auto"/>
          </w:divBdr>
        </w:div>
        <w:div w:id="1016738310">
          <w:marLeft w:val="0"/>
          <w:marRight w:val="0"/>
          <w:marTop w:val="0"/>
          <w:marBottom w:val="0"/>
          <w:divBdr>
            <w:top w:val="none" w:sz="0" w:space="0" w:color="auto"/>
            <w:left w:val="none" w:sz="0" w:space="0" w:color="auto"/>
            <w:bottom w:val="none" w:sz="0" w:space="0" w:color="auto"/>
            <w:right w:val="none" w:sz="0" w:space="0" w:color="auto"/>
          </w:divBdr>
        </w:div>
        <w:div w:id="1113131088">
          <w:marLeft w:val="0"/>
          <w:marRight w:val="0"/>
          <w:marTop w:val="0"/>
          <w:marBottom w:val="0"/>
          <w:divBdr>
            <w:top w:val="none" w:sz="0" w:space="0" w:color="auto"/>
            <w:left w:val="none" w:sz="0" w:space="0" w:color="auto"/>
            <w:bottom w:val="none" w:sz="0" w:space="0" w:color="auto"/>
            <w:right w:val="none" w:sz="0" w:space="0" w:color="auto"/>
          </w:divBdr>
          <w:divsChild>
            <w:div w:id="1715348888">
              <w:marLeft w:val="-75"/>
              <w:marRight w:val="0"/>
              <w:marTop w:val="30"/>
              <w:marBottom w:val="30"/>
              <w:divBdr>
                <w:top w:val="none" w:sz="0" w:space="0" w:color="auto"/>
                <w:left w:val="none" w:sz="0" w:space="0" w:color="auto"/>
                <w:bottom w:val="none" w:sz="0" w:space="0" w:color="auto"/>
                <w:right w:val="none" w:sz="0" w:space="0" w:color="auto"/>
              </w:divBdr>
              <w:divsChild>
                <w:div w:id="691567249">
                  <w:marLeft w:val="0"/>
                  <w:marRight w:val="0"/>
                  <w:marTop w:val="0"/>
                  <w:marBottom w:val="0"/>
                  <w:divBdr>
                    <w:top w:val="none" w:sz="0" w:space="0" w:color="auto"/>
                    <w:left w:val="none" w:sz="0" w:space="0" w:color="auto"/>
                    <w:bottom w:val="none" w:sz="0" w:space="0" w:color="auto"/>
                    <w:right w:val="none" w:sz="0" w:space="0" w:color="auto"/>
                  </w:divBdr>
                  <w:divsChild>
                    <w:div w:id="371611625">
                      <w:marLeft w:val="0"/>
                      <w:marRight w:val="0"/>
                      <w:marTop w:val="0"/>
                      <w:marBottom w:val="0"/>
                      <w:divBdr>
                        <w:top w:val="none" w:sz="0" w:space="0" w:color="auto"/>
                        <w:left w:val="none" w:sz="0" w:space="0" w:color="auto"/>
                        <w:bottom w:val="none" w:sz="0" w:space="0" w:color="auto"/>
                        <w:right w:val="none" w:sz="0" w:space="0" w:color="auto"/>
                      </w:divBdr>
                    </w:div>
                  </w:divsChild>
                </w:div>
                <w:div w:id="53507812">
                  <w:marLeft w:val="0"/>
                  <w:marRight w:val="0"/>
                  <w:marTop w:val="0"/>
                  <w:marBottom w:val="0"/>
                  <w:divBdr>
                    <w:top w:val="none" w:sz="0" w:space="0" w:color="auto"/>
                    <w:left w:val="none" w:sz="0" w:space="0" w:color="auto"/>
                    <w:bottom w:val="none" w:sz="0" w:space="0" w:color="auto"/>
                    <w:right w:val="none" w:sz="0" w:space="0" w:color="auto"/>
                  </w:divBdr>
                  <w:divsChild>
                    <w:div w:id="823202717">
                      <w:marLeft w:val="0"/>
                      <w:marRight w:val="0"/>
                      <w:marTop w:val="0"/>
                      <w:marBottom w:val="0"/>
                      <w:divBdr>
                        <w:top w:val="none" w:sz="0" w:space="0" w:color="auto"/>
                        <w:left w:val="none" w:sz="0" w:space="0" w:color="auto"/>
                        <w:bottom w:val="none" w:sz="0" w:space="0" w:color="auto"/>
                        <w:right w:val="none" w:sz="0" w:space="0" w:color="auto"/>
                      </w:divBdr>
                    </w:div>
                  </w:divsChild>
                </w:div>
                <w:div w:id="1556700082">
                  <w:marLeft w:val="0"/>
                  <w:marRight w:val="0"/>
                  <w:marTop w:val="0"/>
                  <w:marBottom w:val="0"/>
                  <w:divBdr>
                    <w:top w:val="none" w:sz="0" w:space="0" w:color="auto"/>
                    <w:left w:val="none" w:sz="0" w:space="0" w:color="auto"/>
                    <w:bottom w:val="none" w:sz="0" w:space="0" w:color="auto"/>
                    <w:right w:val="none" w:sz="0" w:space="0" w:color="auto"/>
                  </w:divBdr>
                  <w:divsChild>
                    <w:div w:id="999506554">
                      <w:marLeft w:val="0"/>
                      <w:marRight w:val="0"/>
                      <w:marTop w:val="0"/>
                      <w:marBottom w:val="0"/>
                      <w:divBdr>
                        <w:top w:val="none" w:sz="0" w:space="0" w:color="auto"/>
                        <w:left w:val="none" w:sz="0" w:space="0" w:color="auto"/>
                        <w:bottom w:val="none" w:sz="0" w:space="0" w:color="auto"/>
                        <w:right w:val="none" w:sz="0" w:space="0" w:color="auto"/>
                      </w:divBdr>
                    </w:div>
                  </w:divsChild>
                </w:div>
                <w:div w:id="1725449722">
                  <w:marLeft w:val="0"/>
                  <w:marRight w:val="0"/>
                  <w:marTop w:val="0"/>
                  <w:marBottom w:val="0"/>
                  <w:divBdr>
                    <w:top w:val="none" w:sz="0" w:space="0" w:color="auto"/>
                    <w:left w:val="none" w:sz="0" w:space="0" w:color="auto"/>
                    <w:bottom w:val="none" w:sz="0" w:space="0" w:color="auto"/>
                    <w:right w:val="none" w:sz="0" w:space="0" w:color="auto"/>
                  </w:divBdr>
                  <w:divsChild>
                    <w:div w:id="1277523769">
                      <w:marLeft w:val="0"/>
                      <w:marRight w:val="0"/>
                      <w:marTop w:val="0"/>
                      <w:marBottom w:val="0"/>
                      <w:divBdr>
                        <w:top w:val="none" w:sz="0" w:space="0" w:color="auto"/>
                        <w:left w:val="none" w:sz="0" w:space="0" w:color="auto"/>
                        <w:bottom w:val="none" w:sz="0" w:space="0" w:color="auto"/>
                        <w:right w:val="none" w:sz="0" w:space="0" w:color="auto"/>
                      </w:divBdr>
                    </w:div>
                  </w:divsChild>
                </w:div>
                <w:div w:id="177158397">
                  <w:marLeft w:val="0"/>
                  <w:marRight w:val="0"/>
                  <w:marTop w:val="0"/>
                  <w:marBottom w:val="0"/>
                  <w:divBdr>
                    <w:top w:val="none" w:sz="0" w:space="0" w:color="auto"/>
                    <w:left w:val="none" w:sz="0" w:space="0" w:color="auto"/>
                    <w:bottom w:val="none" w:sz="0" w:space="0" w:color="auto"/>
                    <w:right w:val="none" w:sz="0" w:space="0" w:color="auto"/>
                  </w:divBdr>
                  <w:divsChild>
                    <w:div w:id="474183332">
                      <w:marLeft w:val="0"/>
                      <w:marRight w:val="0"/>
                      <w:marTop w:val="0"/>
                      <w:marBottom w:val="0"/>
                      <w:divBdr>
                        <w:top w:val="none" w:sz="0" w:space="0" w:color="auto"/>
                        <w:left w:val="none" w:sz="0" w:space="0" w:color="auto"/>
                        <w:bottom w:val="none" w:sz="0" w:space="0" w:color="auto"/>
                        <w:right w:val="none" w:sz="0" w:space="0" w:color="auto"/>
                      </w:divBdr>
                    </w:div>
                  </w:divsChild>
                </w:div>
                <w:div w:id="785002480">
                  <w:marLeft w:val="0"/>
                  <w:marRight w:val="0"/>
                  <w:marTop w:val="0"/>
                  <w:marBottom w:val="0"/>
                  <w:divBdr>
                    <w:top w:val="none" w:sz="0" w:space="0" w:color="auto"/>
                    <w:left w:val="none" w:sz="0" w:space="0" w:color="auto"/>
                    <w:bottom w:val="none" w:sz="0" w:space="0" w:color="auto"/>
                    <w:right w:val="none" w:sz="0" w:space="0" w:color="auto"/>
                  </w:divBdr>
                  <w:divsChild>
                    <w:div w:id="1647123756">
                      <w:marLeft w:val="0"/>
                      <w:marRight w:val="0"/>
                      <w:marTop w:val="0"/>
                      <w:marBottom w:val="0"/>
                      <w:divBdr>
                        <w:top w:val="none" w:sz="0" w:space="0" w:color="auto"/>
                        <w:left w:val="none" w:sz="0" w:space="0" w:color="auto"/>
                        <w:bottom w:val="none" w:sz="0" w:space="0" w:color="auto"/>
                        <w:right w:val="none" w:sz="0" w:space="0" w:color="auto"/>
                      </w:divBdr>
                    </w:div>
                  </w:divsChild>
                </w:div>
                <w:div w:id="1067455856">
                  <w:marLeft w:val="0"/>
                  <w:marRight w:val="0"/>
                  <w:marTop w:val="0"/>
                  <w:marBottom w:val="0"/>
                  <w:divBdr>
                    <w:top w:val="none" w:sz="0" w:space="0" w:color="auto"/>
                    <w:left w:val="none" w:sz="0" w:space="0" w:color="auto"/>
                    <w:bottom w:val="none" w:sz="0" w:space="0" w:color="auto"/>
                    <w:right w:val="none" w:sz="0" w:space="0" w:color="auto"/>
                  </w:divBdr>
                  <w:divsChild>
                    <w:div w:id="747314153">
                      <w:marLeft w:val="0"/>
                      <w:marRight w:val="0"/>
                      <w:marTop w:val="0"/>
                      <w:marBottom w:val="0"/>
                      <w:divBdr>
                        <w:top w:val="none" w:sz="0" w:space="0" w:color="auto"/>
                        <w:left w:val="none" w:sz="0" w:space="0" w:color="auto"/>
                        <w:bottom w:val="none" w:sz="0" w:space="0" w:color="auto"/>
                        <w:right w:val="none" w:sz="0" w:space="0" w:color="auto"/>
                      </w:divBdr>
                    </w:div>
                  </w:divsChild>
                </w:div>
                <w:div w:id="751124905">
                  <w:marLeft w:val="0"/>
                  <w:marRight w:val="0"/>
                  <w:marTop w:val="0"/>
                  <w:marBottom w:val="0"/>
                  <w:divBdr>
                    <w:top w:val="none" w:sz="0" w:space="0" w:color="auto"/>
                    <w:left w:val="none" w:sz="0" w:space="0" w:color="auto"/>
                    <w:bottom w:val="none" w:sz="0" w:space="0" w:color="auto"/>
                    <w:right w:val="none" w:sz="0" w:space="0" w:color="auto"/>
                  </w:divBdr>
                  <w:divsChild>
                    <w:div w:id="2027513487">
                      <w:marLeft w:val="0"/>
                      <w:marRight w:val="0"/>
                      <w:marTop w:val="0"/>
                      <w:marBottom w:val="0"/>
                      <w:divBdr>
                        <w:top w:val="none" w:sz="0" w:space="0" w:color="auto"/>
                        <w:left w:val="none" w:sz="0" w:space="0" w:color="auto"/>
                        <w:bottom w:val="none" w:sz="0" w:space="0" w:color="auto"/>
                        <w:right w:val="none" w:sz="0" w:space="0" w:color="auto"/>
                      </w:divBdr>
                    </w:div>
                  </w:divsChild>
                </w:div>
                <w:div w:id="99305941">
                  <w:marLeft w:val="0"/>
                  <w:marRight w:val="0"/>
                  <w:marTop w:val="0"/>
                  <w:marBottom w:val="0"/>
                  <w:divBdr>
                    <w:top w:val="none" w:sz="0" w:space="0" w:color="auto"/>
                    <w:left w:val="none" w:sz="0" w:space="0" w:color="auto"/>
                    <w:bottom w:val="none" w:sz="0" w:space="0" w:color="auto"/>
                    <w:right w:val="none" w:sz="0" w:space="0" w:color="auto"/>
                  </w:divBdr>
                  <w:divsChild>
                    <w:div w:id="14624427">
                      <w:marLeft w:val="0"/>
                      <w:marRight w:val="0"/>
                      <w:marTop w:val="0"/>
                      <w:marBottom w:val="0"/>
                      <w:divBdr>
                        <w:top w:val="none" w:sz="0" w:space="0" w:color="auto"/>
                        <w:left w:val="none" w:sz="0" w:space="0" w:color="auto"/>
                        <w:bottom w:val="none" w:sz="0" w:space="0" w:color="auto"/>
                        <w:right w:val="none" w:sz="0" w:space="0" w:color="auto"/>
                      </w:divBdr>
                    </w:div>
                  </w:divsChild>
                </w:div>
                <w:div w:id="1799492274">
                  <w:marLeft w:val="0"/>
                  <w:marRight w:val="0"/>
                  <w:marTop w:val="0"/>
                  <w:marBottom w:val="0"/>
                  <w:divBdr>
                    <w:top w:val="none" w:sz="0" w:space="0" w:color="auto"/>
                    <w:left w:val="none" w:sz="0" w:space="0" w:color="auto"/>
                    <w:bottom w:val="none" w:sz="0" w:space="0" w:color="auto"/>
                    <w:right w:val="none" w:sz="0" w:space="0" w:color="auto"/>
                  </w:divBdr>
                  <w:divsChild>
                    <w:div w:id="1491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1868">
          <w:marLeft w:val="0"/>
          <w:marRight w:val="0"/>
          <w:marTop w:val="0"/>
          <w:marBottom w:val="0"/>
          <w:divBdr>
            <w:top w:val="none" w:sz="0" w:space="0" w:color="auto"/>
            <w:left w:val="none" w:sz="0" w:space="0" w:color="auto"/>
            <w:bottom w:val="none" w:sz="0" w:space="0" w:color="auto"/>
            <w:right w:val="none" w:sz="0" w:space="0" w:color="auto"/>
          </w:divBdr>
        </w:div>
        <w:div w:id="1101993638">
          <w:marLeft w:val="0"/>
          <w:marRight w:val="0"/>
          <w:marTop w:val="0"/>
          <w:marBottom w:val="0"/>
          <w:divBdr>
            <w:top w:val="none" w:sz="0" w:space="0" w:color="auto"/>
            <w:left w:val="none" w:sz="0" w:space="0" w:color="auto"/>
            <w:bottom w:val="none" w:sz="0" w:space="0" w:color="auto"/>
            <w:right w:val="none" w:sz="0" w:space="0" w:color="auto"/>
          </w:divBdr>
        </w:div>
        <w:div w:id="241794731">
          <w:marLeft w:val="0"/>
          <w:marRight w:val="0"/>
          <w:marTop w:val="0"/>
          <w:marBottom w:val="0"/>
          <w:divBdr>
            <w:top w:val="none" w:sz="0" w:space="0" w:color="auto"/>
            <w:left w:val="none" w:sz="0" w:space="0" w:color="auto"/>
            <w:bottom w:val="none" w:sz="0" w:space="0" w:color="auto"/>
            <w:right w:val="none" w:sz="0" w:space="0" w:color="auto"/>
          </w:divBdr>
          <w:divsChild>
            <w:div w:id="1532181675">
              <w:marLeft w:val="-75"/>
              <w:marRight w:val="0"/>
              <w:marTop w:val="30"/>
              <w:marBottom w:val="30"/>
              <w:divBdr>
                <w:top w:val="none" w:sz="0" w:space="0" w:color="auto"/>
                <w:left w:val="none" w:sz="0" w:space="0" w:color="auto"/>
                <w:bottom w:val="none" w:sz="0" w:space="0" w:color="auto"/>
                <w:right w:val="none" w:sz="0" w:space="0" w:color="auto"/>
              </w:divBdr>
              <w:divsChild>
                <w:div w:id="1868519225">
                  <w:marLeft w:val="0"/>
                  <w:marRight w:val="0"/>
                  <w:marTop w:val="0"/>
                  <w:marBottom w:val="0"/>
                  <w:divBdr>
                    <w:top w:val="none" w:sz="0" w:space="0" w:color="auto"/>
                    <w:left w:val="none" w:sz="0" w:space="0" w:color="auto"/>
                    <w:bottom w:val="none" w:sz="0" w:space="0" w:color="auto"/>
                    <w:right w:val="none" w:sz="0" w:space="0" w:color="auto"/>
                  </w:divBdr>
                  <w:divsChild>
                    <w:div w:id="2023429421">
                      <w:marLeft w:val="0"/>
                      <w:marRight w:val="0"/>
                      <w:marTop w:val="0"/>
                      <w:marBottom w:val="0"/>
                      <w:divBdr>
                        <w:top w:val="none" w:sz="0" w:space="0" w:color="auto"/>
                        <w:left w:val="none" w:sz="0" w:space="0" w:color="auto"/>
                        <w:bottom w:val="none" w:sz="0" w:space="0" w:color="auto"/>
                        <w:right w:val="none" w:sz="0" w:space="0" w:color="auto"/>
                      </w:divBdr>
                    </w:div>
                  </w:divsChild>
                </w:div>
                <w:div w:id="1635984943">
                  <w:marLeft w:val="0"/>
                  <w:marRight w:val="0"/>
                  <w:marTop w:val="0"/>
                  <w:marBottom w:val="0"/>
                  <w:divBdr>
                    <w:top w:val="none" w:sz="0" w:space="0" w:color="auto"/>
                    <w:left w:val="none" w:sz="0" w:space="0" w:color="auto"/>
                    <w:bottom w:val="none" w:sz="0" w:space="0" w:color="auto"/>
                    <w:right w:val="none" w:sz="0" w:space="0" w:color="auto"/>
                  </w:divBdr>
                  <w:divsChild>
                    <w:div w:id="1143306361">
                      <w:marLeft w:val="0"/>
                      <w:marRight w:val="0"/>
                      <w:marTop w:val="0"/>
                      <w:marBottom w:val="0"/>
                      <w:divBdr>
                        <w:top w:val="none" w:sz="0" w:space="0" w:color="auto"/>
                        <w:left w:val="none" w:sz="0" w:space="0" w:color="auto"/>
                        <w:bottom w:val="none" w:sz="0" w:space="0" w:color="auto"/>
                        <w:right w:val="none" w:sz="0" w:space="0" w:color="auto"/>
                      </w:divBdr>
                    </w:div>
                  </w:divsChild>
                </w:div>
                <w:div w:id="67729892">
                  <w:marLeft w:val="0"/>
                  <w:marRight w:val="0"/>
                  <w:marTop w:val="0"/>
                  <w:marBottom w:val="0"/>
                  <w:divBdr>
                    <w:top w:val="none" w:sz="0" w:space="0" w:color="auto"/>
                    <w:left w:val="none" w:sz="0" w:space="0" w:color="auto"/>
                    <w:bottom w:val="none" w:sz="0" w:space="0" w:color="auto"/>
                    <w:right w:val="none" w:sz="0" w:space="0" w:color="auto"/>
                  </w:divBdr>
                  <w:divsChild>
                    <w:div w:id="1914847487">
                      <w:marLeft w:val="0"/>
                      <w:marRight w:val="0"/>
                      <w:marTop w:val="0"/>
                      <w:marBottom w:val="0"/>
                      <w:divBdr>
                        <w:top w:val="none" w:sz="0" w:space="0" w:color="auto"/>
                        <w:left w:val="none" w:sz="0" w:space="0" w:color="auto"/>
                        <w:bottom w:val="none" w:sz="0" w:space="0" w:color="auto"/>
                        <w:right w:val="none" w:sz="0" w:space="0" w:color="auto"/>
                      </w:divBdr>
                    </w:div>
                  </w:divsChild>
                </w:div>
                <w:div w:id="223682289">
                  <w:marLeft w:val="0"/>
                  <w:marRight w:val="0"/>
                  <w:marTop w:val="0"/>
                  <w:marBottom w:val="0"/>
                  <w:divBdr>
                    <w:top w:val="none" w:sz="0" w:space="0" w:color="auto"/>
                    <w:left w:val="none" w:sz="0" w:space="0" w:color="auto"/>
                    <w:bottom w:val="none" w:sz="0" w:space="0" w:color="auto"/>
                    <w:right w:val="none" w:sz="0" w:space="0" w:color="auto"/>
                  </w:divBdr>
                  <w:divsChild>
                    <w:div w:id="1101031465">
                      <w:marLeft w:val="0"/>
                      <w:marRight w:val="0"/>
                      <w:marTop w:val="0"/>
                      <w:marBottom w:val="0"/>
                      <w:divBdr>
                        <w:top w:val="none" w:sz="0" w:space="0" w:color="auto"/>
                        <w:left w:val="none" w:sz="0" w:space="0" w:color="auto"/>
                        <w:bottom w:val="none" w:sz="0" w:space="0" w:color="auto"/>
                        <w:right w:val="none" w:sz="0" w:space="0" w:color="auto"/>
                      </w:divBdr>
                    </w:div>
                  </w:divsChild>
                </w:div>
                <w:div w:id="1970159188">
                  <w:marLeft w:val="0"/>
                  <w:marRight w:val="0"/>
                  <w:marTop w:val="0"/>
                  <w:marBottom w:val="0"/>
                  <w:divBdr>
                    <w:top w:val="none" w:sz="0" w:space="0" w:color="auto"/>
                    <w:left w:val="none" w:sz="0" w:space="0" w:color="auto"/>
                    <w:bottom w:val="none" w:sz="0" w:space="0" w:color="auto"/>
                    <w:right w:val="none" w:sz="0" w:space="0" w:color="auto"/>
                  </w:divBdr>
                  <w:divsChild>
                    <w:div w:id="326715687">
                      <w:marLeft w:val="0"/>
                      <w:marRight w:val="0"/>
                      <w:marTop w:val="0"/>
                      <w:marBottom w:val="0"/>
                      <w:divBdr>
                        <w:top w:val="none" w:sz="0" w:space="0" w:color="auto"/>
                        <w:left w:val="none" w:sz="0" w:space="0" w:color="auto"/>
                        <w:bottom w:val="none" w:sz="0" w:space="0" w:color="auto"/>
                        <w:right w:val="none" w:sz="0" w:space="0" w:color="auto"/>
                      </w:divBdr>
                    </w:div>
                  </w:divsChild>
                </w:div>
                <w:div w:id="1451778593">
                  <w:marLeft w:val="0"/>
                  <w:marRight w:val="0"/>
                  <w:marTop w:val="0"/>
                  <w:marBottom w:val="0"/>
                  <w:divBdr>
                    <w:top w:val="none" w:sz="0" w:space="0" w:color="auto"/>
                    <w:left w:val="none" w:sz="0" w:space="0" w:color="auto"/>
                    <w:bottom w:val="none" w:sz="0" w:space="0" w:color="auto"/>
                    <w:right w:val="none" w:sz="0" w:space="0" w:color="auto"/>
                  </w:divBdr>
                  <w:divsChild>
                    <w:div w:id="690684880">
                      <w:marLeft w:val="0"/>
                      <w:marRight w:val="0"/>
                      <w:marTop w:val="0"/>
                      <w:marBottom w:val="0"/>
                      <w:divBdr>
                        <w:top w:val="none" w:sz="0" w:space="0" w:color="auto"/>
                        <w:left w:val="none" w:sz="0" w:space="0" w:color="auto"/>
                        <w:bottom w:val="none" w:sz="0" w:space="0" w:color="auto"/>
                        <w:right w:val="none" w:sz="0" w:space="0" w:color="auto"/>
                      </w:divBdr>
                    </w:div>
                  </w:divsChild>
                </w:div>
                <w:div w:id="2144158118">
                  <w:marLeft w:val="0"/>
                  <w:marRight w:val="0"/>
                  <w:marTop w:val="0"/>
                  <w:marBottom w:val="0"/>
                  <w:divBdr>
                    <w:top w:val="none" w:sz="0" w:space="0" w:color="auto"/>
                    <w:left w:val="none" w:sz="0" w:space="0" w:color="auto"/>
                    <w:bottom w:val="none" w:sz="0" w:space="0" w:color="auto"/>
                    <w:right w:val="none" w:sz="0" w:space="0" w:color="auto"/>
                  </w:divBdr>
                  <w:divsChild>
                    <w:div w:id="531042141">
                      <w:marLeft w:val="0"/>
                      <w:marRight w:val="0"/>
                      <w:marTop w:val="0"/>
                      <w:marBottom w:val="0"/>
                      <w:divBdr>
                        <w:top w:val="none" w:sz="0" w:space="0" w:color="auto"/>
                        <w:left w:val="none" w:sz="0" w:space="0" w:color="auto"/>
                        <w:bottom w:val="none" w:sz="0" w:space="0" w:color="auto"/>
                        <w:right w:val="none" w:sz="0" w:space="0" w:color="auto"/>
                      </w:divBdr>
                    </w:div>
                  </w:divsChild>
                </w:div>
                <w:div w:id="1643582669">
                  <w:marLeft w:val="0"/>
                  <w:marRight w:val="0"/>
                  <w:marTop w:val="0"/>
                  <w:marBottom w:val="0"/>
                  <w:divBdr>
                    <w:top w:val="none" w:sz="0" w:space="0" w:color="auto"/>
                    <w:left w:val="none" w:sz="0" w:space="0" w:color="auto"/>
                    <w:bottom w:val="none" w:sz="0" w:space="0" w:color="auto"/>
                    <w:right w:val="none" w:sz="0" w:space="0" w:color="auto"/>
                  </w:divBdr>
                  <w:divsChild>
                    <w:div w:id="6063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80668">
          <w:marLeft w:val="0"/>
          <w:marRight w:val="0"/>
          <w:marTop w:val="0"/>
          <w:marBottom w:val="0"/>
          <w:divBdr>
            <w:top w:val="none" w:sz="0" w:space="0" w:color="auto"/>
            <w:left w:val="none" w:sz="0" w:space="0" w:color="auto"/>
            <w:bottom w:val="none" w:sz="0" w:space="0" w:color="auto"/>
            <w:right w:val="none" w:sz="0" w:space="0" w:color="auto"/>
          </w:divBdr>
        </w:div>
        <w:div w:id="57822936">
          <w:marLeft w:val="0"/>
          <w:marRight w:val="0"/>
          <w:marTop w:val="0"/>
          <w:marBottom w:val="0"/>
          <w:divBdr>
            <w:top w:val="none" w:sz="0" w:space="0" w:color="auto"/>
            <w:left w:val="none" w:sz="0" w:space="0" w:color="auto"/>
            <w:bottom w:val="none" w:sz="0" w:space="0" w:color="auto"/>
            <w:right w:val="none" w:sz="0" w:space="0" w:color="auto"/>
          </w:divBdr>
        </w:div>
        <w:div w:id="1880169196">
          <w:marLeft w:val="0"/>
          <w:marRight w:val="0"/>
          <w:marTop w:val="0"/>
          <w:marBottom w:val="0"/>
          <w:divBdr>
            <w:top w:val="none" w:sz="0" w:space="0" w:color="auto"/>
            <w:left w:val="none" w:sz="0" w:space="0" w:color="auto"/>
            <w:bottom w:val="none" w:sz="0" w:space="0" w:color="auto"/>
            <w:right w:val="none" w:sz="0" w:space="0" w:color="auto"/>
          </w:divBdr>
          <w:divsChild>
            <w:div w:id="108595811">
              <w:marLeft w:val="-75"/>
              <w:marRight w:val="0"/>
              <w:marTop w:val="30"/>
              <w:marBottom w:val="30"/>
              <w:divBdr>
                <w:top w:val="none" w:sz="0" w:space="0" w:color="auto"/>
                <w:left w:val="none" w:sz="0" w:space="0" w:color="auto"/>
                <w:bottom w:val="none" w:sz="0" w:space="0" w:color="auto"/>
                <w:right w:val="none" w:sz="0" w:space="0" w:color="auto"/>
              </w:divBdr>
              <w:divsChild>
                <w:div w:id="1304189920">
                  <w:marLeft w:val="0"/>
                  <w:marRight w:val="0"/>
                  <w:marTop w:val="0"/>
                  <w:marBottom w:val="0"/>
                  <w:divBdr>
                    <w:top w:val="none" w:sz="0" w:space="0" w:color="auto"/>
                    <w:left w:val="none" w:sz="0" w:space="0" w:color="auto"/>
                    <w:bottom w:val="none" w:sz="0" w:space="0" w:color="auto"/>
                    <w:right w:val="none" w:sz="0" w:space="0" w:color="auto"/>
                  </w:divBdr>
                  <w:divsChild>
                    <w:div w:id="1383872124">
                      <w:marLeft w:val="0"/>
                      <w:marRight w:val="0"/>
                      <w:marTop w:val="0"/>
                      <w:marBottom w:val="0"/>
                      <w:divBdr>
                        <w:top w:val="none" w:sz="0" w:space="0" w:color="auto"/>
                        <w:left w:val="none" w:sz="0" w:space="0" w:color="auto"/>
                        <w:bottom w:val="none" w:sz="0" w:space="0" w:color="auto"/>
                        <w:right w:val="none" w:sz="0" w:space="0" w:color="auto"/>
                      </w:divBdr>
                    </w:div>
                  </w:divsChild>
                </w:div>
                <w:div w:id="1758210754">
                  <w:marLeft w:val="0"/>
                  <w:marRight w:val="0"/>
                  <w:marTop w:val="0"/>
                  <w:marBottom w:val="0"/>
                  <w:divBdr>
                    <w:top w:val="none" w:sz="0" w:space="0" w:color="auto"/>
                    <w:left w:val="none" w:sz="0" w:space="0" w:color="auto"/>
                    <w:bottom w:val="none" w:sz="0" w:space="0" w:color="auto"/>
                    <w:right w:val="none" w:sz="0" w:space="0" w:color="auto"/>
                  </w:divBdr>
                  <w:divsChild>
                    <w:div w:id="847019423">
                      <w:marLeft w:val="0"/>
                      <w:marRight w:val="0"/>
                      <w:marTop w:val="0"/>
                      <w:marBottom w:val="0"/>
                      <w:divBdr>
                        <w:top w:val="none" w:sz="0" w:space="0" w:color="auto"/>
                        <w:left w:val="none" w:sz="0" w:space="0" w:color="auto"/>
                        <w:bottom w:val="none" w:sz="0" w:space="0" w:color="auto"/>
                        <w:right w:val="none" w:sz="0" w:space="0" w:color="auto"/>
                      </w:divBdr>
                    </w:div>
                  </w:divsChild>
                </w:div>
                <w:div w:id="726610928">
                  <w:marLeft w:val="0"/>
                  <w:marRight w:val="0"/>
                  <w:marTop w:val="0"/>
                  <w:marBottom w:val="0"/>
                  <w:divBdr>
                    <w:top w:val="none" w:sz="0" w:space="0" w:color="auto"/>
                    <w:left w:val="none" w:sz="0" w:space="0" w:color="auto"/>
                    <w:bottom w:val="none" w:sz="0" w:space="0" w:color="auto"/>
                    <w:right w:val="none" w:sz="0" w:space="0" w:color="auto"/>
                  </w:divBdr>
                  <w:divsChild>
                    <w:div w:id="1838114764">
                      <w:marLeft w:val="0"/>
                      <w:marRight w:val="0"/>
                      <w:marTop w:val="0"/>
                      <w:marBottom w:val="0"/>
                      <w:divBdr>
                        <w:top w:val="none" w:sz="0" w:space="0" w:color="auto"/>
                        <w:left w:val="none" w:sz="0" w:space="0" w:color="auto"/>
                        <w:bottom w:val="none" w:sz="0" w:space="0" w:color="auto"/>
                        <w:right w:val="none" w:sz="0" w:space="0" w:color="auto"/>
                      </w:divBdr>
                    </w:div>
                  </w:divsChild>
                </w:div>
                <w:div w:id="1559394532">
                  <w:marLeft w:val="0"/>
                  <w:marRight w:val="0"/>
                  <w:marTop w:val="0"/>
                  <w:marBottom w:val="0"/>
                  <w:divBdr>
                    <w:top w:val="none" w:sz="0" w:space="0" w:color="auto"/>
                    <w:left w:val="none" w:sz="0" w:space="0" w:color="auto"/>
                    <w:bottom w:val="none" w:sz="0" w:space="0" w:color="auto"/>
                    <w:right w:val="none" w:sz="0" w:space="0" w:color="auto"/>
                  </w:divBdr>
                  <w:divsChild>
                    <w:div w:id="391731242">
                      <w:marLeft w:val="0"/>
                      <w:marRight w:val="0"/>
                      <w:marTop w:val="0"/>
                      <w:marBottom w:val="0"/>
                      <w:divBdr>
                        <w:top w:val="none" w:sz="0" w:space="0" w:color="auto"/>
                        <w:left w:val="none" w:sz="0" w:space="0" w:color="auto"/>
                        <w:bottom w:val="none" w:sz="0" w:space="0" w:color="auto"/>
                        <w:right w:val="none" w:sz="0" w:space="0" w:color="auto"/>
                      </w:divBdr>
                    </w:div>
                  </w:divsChild>
                </w:div>
                <w:div w:id="403844976">
                  <w:marLeft w:val="0"/>
                  <w:marRight w:val="0"/>
                  <w:marTop w:val="0"/>
                  <w:marBottom w:val="0"/>
                  <w:divBdr>
                    <w:top w:val="none" w:sz="0" w:space="0" w:color="auto"/>
                    <w:left w:val="none" w:sz="0" w:space="0" w:color="auto"/>
                    <w:bottom w:val="none" w:sz="0" w:space="0" w:color="auto"/>
                    <w:right w:val="none" w:sz="0" w:space="0" w:color="auto"/>
                  </w:divBdr>
                  <w:divsChild>
                    <w:div w:id="1683706406">
                      <w:marLeft w:val="0"/>
                      <w:marRight w:val="0"/>
                      <w:marTop w:val="0"/>
                      <w:marBottom w:val="0"/>
                      <w:divBdr>
                        <w:top w:val="none" w:sz="0" w:space="0" w:color="auto"/>
                        <w:left w:val="none" w:sz="0" w:space="0" w:color="auto"/>
                        <w:bottom w:val="none" w:sz="0" w:space="0" w:color="auto"/>
                        <w:right w:val="none" w:sz="0" w:space="0" w:color="auto"/>
                      </w:divBdr>
                    </w:div>
                  </w:divsChild>
                </w:div>
                <w:div w:id="1848523500">
                  <w:marLeft w:val="0"/>
                  <w:marRight w:val="0"/>
                  <w:marTop w:val="0"/>
                  <w:marBottom w:val="0"/>
                  <w:divBdr>
                    <w:top w:val="none" w:sz="0" w:space="0" w:color="auto"/>
                    <w:left w:val="none" w:sz="0" w:space="0" w:color="auto"/>
                    <w:bottom w:val="none" w:sz="0" w:space="0" w:color="auto"/>
                    <w:right w:val="none" w:sz="0" w:space="0" w:color="auto"/>
                  </w:divBdr>
                  <w:divsChild>
                    <w:div w:id="20374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98800">
          <w:marLeft w:val="0"/>
          <w:marRight w:val="0"/>
          <w:marTop w:val="0"/>
          <w:marBottom w:val="0"/>
          <w:divBdr>
            <w:top w:val="none" w:sz="0" w:space="0" w:color="auto"/>
            <w:left w:val="none" w:sz="0" w:space="0" w:color="auto"/>
            <w:bottom w:val="none" w:sz="0" w:space="0" w:color="auto"/>
            <w:right w:val="none" w:sz="0" w:space="0" w:color="auto"/>
          </w:divBdr>
        </w:div>
        <w:div w:id="199052352">
          <w:marLeft w:val="0"/>
          <w:marRight w:val="0"/>
          <w:marTop w:val="0"/>
          <w:marBottom w:val="0"/>
          <w:divBdr>
            <w:top w:val="none" w:sz="0" w:space="0" w:color="auto"/>
            <w:left w:val="none" w:sz="0" w:space="0" w:color="auto"/>
            <w:bottom w:val="none" w:sz="0" w:space="0" w:color="auto"/>
            <w:right w:val="none" w:sz="0" w:space="0" w:color="auto"/>
          </w:divBdr>
        </w:div>
        <w:div w:id="1577393518">
          <w:marLeft w:val="0"/>
          <w:marRight w:val="0"/>
          <w:marTop w:val="0"/>
          <w:marBottom w:val="0"/>
          <w:divBdr>
            <w:top w:val="none" w:sz="0" w:space="0" w:color="auto"/>
            <w:left w:val="none" w:sz="0" w:space="0" w:color="auto"/>
            <w:bottom w:val="none" w:sz="0" w:space="0" w:color="auto"/>
            <w:right w:val="none" w:sz="0" w:space="0" w:color="auto"/>
          </w:divBdr>
          <w:divsChild>
            <w:div w:id="416176870">
              <w:marLeft w:val="-75"/>
              <w:marRight w:val="0"/>
              <w:marTop w:val="30"/>
              <w:marBottom w:val="30"/>
              <w:divBdr>
                <w:top w:val="none" w:sz="0" w:space="0" w:color="auto"/>
                <w:left w:val="none" w:sz="0" w:space="0" w:color="auto"/>
                <w:bottom w:val="none" w:sz="0" w:space="0" w:color="auto"/>
                <w:right w:val="none" w:sz="0" w:space="0" w:color="auto"/>
              </w:divBdr>
              <w:divsChild>
                <w:div w:id="178591403">
                  <w:marLeft w:val="0"/>
                  <w:marRight w:val="0"/>
                  <w:marTop w:val="0"/>
                  <w:marBottom w:val="0"/>
                  <w:divBdr>
                    <w:top w:val="none" w:sz="0" w:space="0" w:color="auto"/>
                    <w:left w:val="none" w:sz="0" w:space="0" w:color="auto"/>
                    <w:bottom w:val="none" w:sz="0" w:space="0" w:color="auto"/>
                    <w:right w:val="none" w:sz="0" w:space="0" w:color="auto"/>
                  </w:divBdr>
                  <w:divsChild>
                    <w:div w:id="1284456332">
                      <w:marLeft w:val="0"/>
                      <w:marRight w:val="0"/>
                      <w:marTop w:val="0"/>
                      <w:marBottom w:val="0"/>
                      <w:divBdr>
                        <w:top w:val="none" w:sz="0" w:space="0" w:color="auto"/>
                        <w:left w:val="none" w:sz="0" w:space="0" w:color="auto"/>
                        <w:bottom w:val="none" w:sz="0" w:space="0" w:color="auto"/>
                        <w:right w:val="none" w:sz="0" w:space="0" w:color="auto"/>
                      </w:divBdr>
                    </w:div>
                  </w:divsChild>
                </w:div>
                <w:div w:id="1525553115">
                  <w:marLeft w:val="0"/>
                  <w:marRight w:val="0"/>
                  <w:marTop w:val="0"/>
                  <w:marBottom w:val="0"/>
                  <w:divBdr>
                    <w:top w:val="none" w:sz="0" w:space="0" w:color="auto"/>
                    <w:left w:val="none" w:sz="0" w:space="0" w:color="auto"/>
                    <w:bottom w:val="none" w:sz="0" w:space="0" w:color="auto"/>
                    <w:right w:val="none" w:sz="0" w:space="0" w:color="auto"/>
                  </w:divBdr>
                  <w:divsChild>
                    <w:div w:id="1067918678">
                      <w:marLeft w:val="0"/>
                      <w:marRight w:val="0"/>
                      <w:marTop w:val="0"/>
                      <w:marBottom w:val="0"/>
                      <w:divBdr>
                        <w:top w:val="none" w:sz="0" w:space="0" w:color="auto"/>
                        <w:left w:val="none" w:sz="0" w:space="0" w:color="auto"/>
                        <w:bottom w:val="none" w:sz="0" w:space="0" w:color="auto"/>
                        <w:right w:val="none" w:sz="0" w:space="0" w:color="auto"/>
                      </w:divBdr>
                    </w:div>
                  </w:divsChild>
                </w:div>
                <w:div w:id="540284371">
                  <w:marLeft w:val="0"/>
                  <w:marRight w:val="0"/>
                  <w:marTop w:val="0"/>
                  <w:marBottom w:val="0"/>
                  <w:divBdr>
                    <w:top w:val="none" w:sz="0" w:space="0" w:color="auto"/>
                    <w:left w:val="none" w:sz="0" w:space="0" w:color="auto"/>
                    <w:bottom w:val="none" w:sz="0" w:space="0" w:color="auto"/>
                    <w:right w:val="none" w:sz="0" w:space="0" w:color="auto"/>
                  </w:divBdr>
                  <w:divsChild>
                    <w:div w:id="732431364">
                      <w:marLeft w:val="0"/>
                      <w:marRight w:val="0"/>
                      <w:marTop w:val="0"/>
                      <w:marBottom w:val="0"/>
                      <w:divBdr>
                        <w:top w:val="none" w:sz="0" w:space="0" w:color="auto"/>
                        <w:left w:val="none" w:sz="0" w:space="0" w:color="auto"/>
                        <w:bottom w:val="none" w:sz="0" w:space="0" w:color="auto"/>
                        <w:right w:val="none" w:sz="0" w:space="0" w:color="auto"/>
                      </w:divBdr>
                    </w:div>
                  </w:divsChild>
                </w:div>
                <w:div w:id="1956860415">
                  <w:marLeft w:val="0"/>
                  <w:marRight w:val="0"/>
                  <w:marTop w:val="0"/>
                  <w:marBottom w:val="0"/>
                  <w:divBdr>
                    <w:top w:val="none" w:sz="0" w:space="0" w:color="auto"/>
                    <w:left w:val="none" w:sz="0" w:space="0" w:color="auto"/>
                    <w:bottom w:val="none" w:sz="0" w:space="0" w:color="auto"/>
                    <w:right w:val="none" w:sz="0" w:space="0" w:color="auto"/>
                  </w:divBdr>
                  <w:divsChild>
                    <w:div w:id="1288970519">
                      <w:marLeft w:val="0"/>
                      <w:marRight w:val="0"/>
                      <w:marTop w:val="0"/>
                      <w:marBottom w:val="0"/>
                      <w:divBdr>
                        <w:top w:val="none" w:sz="0" w:space="0" w:color="auto"/>
                        <w:left w:val="none" w:sz="0" w:space="0" w:color="auto"/>
                        <w:bottom w:val="none" w:sz="0" w:space="0" w:color="auto"/>
                        <w:right w:val="none" w:sz="0" w:space="0" w:color="auto"/>
                      </w:divBdr>
                    </w:div>
                  </w:divsChild>
                </w:div>
                <w:div w:id="2130199999">
                  <w:marLeft w:val="0"/>
                  <w:marRight w:val="0"/>
                  <w:marTop w:val="0"/>
                  <w:marBottom w:val="0"/>
                  <w:divBdr>
                    <w:top w:val="none" w:sz="0" w:space="0" w:color="auto"/>
                    <w:left w:val="none" w:sz="0" w:space="0" w:color="auto"/>
                    <w:bottom w:val="none" w:sz="0" w:space="0" w:color="auto"/>
                    <w:right w:val="none" w:sz="0" w:space="0" w:color="auto"/>
                  </w:divBdr>
                  <w:divsChild>
                    <w:div w:id="1300913235">
                      <w:marLeft w:val="0"/>
                      <w:marRight w:val="0"/>
                      <w:marTop w:val="0"/>
                      <w:marBottom w:val="0"/>
                      <w:divBdr>
                        <w:top w:val="none" w:sz="0" w:space="0" w:color="auto"/>
                        <w:left w:val="none" w:sz="0" w:space="0" w:color="auto"/>
                        <w:bottom w:val="none" w:sz="0" w:space="0" w:color="auto"/>
                        <w:right w:val="none" w:sz="0" w:space="0" w:color="auto"/>
                      </w:divBdr>
                    </w:div>
                  </w:divsChild>
                </w:div>
                <w:div w:id="1589847498">
                  <w:marLeft w:val="0"/>
                  <w:marRight w:val="0"/>
                  <w:marTop w:val="0"/>
                  <w:marBottom w:val="0"/>
                  <w:divBdr>
                    <w:top w:val="none" w:sz="0" w:space="0" w:color="auto"/>
                    <w:left w:val="none" w:sz="0" w:space="0" w:color="auto"/>
                    <w:bottom w:val="none" w:sz="0" w:space="0" w:color="auto"/>
                    <w:right w:val="none" w:sz="0" w:space="0" w:color="auto"/>
                  </w:divBdr>
                  <w:divsChild>
                    <w:div w:id="15536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23671">
          <w:marLeft w:val="0"/>
          <w:marRight w:val="0"/>
          <w:marTop w:val="0"/>
          <w:marBottom w:val="0"/>
          <w:divBdr>
            <w:top w:val="none" w:sz="0" w:space="0" w:color="auto"/>
            <w:left w:val="none" w:sz="0" w:space="0" w:color="auto"/>
            <w:bottom w:val="none" w:sz="0" w:space="0" w:color="auto"/>
            <w:right w:val="none" w:sz="0" w:space="0" w:color="auto"/>
          </w:divBdr>
        </w:div>
        <w:div w:id="1588925830">
          <w:marLeft w:val="0"/>
          <w:marRight w:val="0"/>
          <w:marTop w:val="0"/>
          <w:marBottom w:val="0"/>
          <w:divBdr>
            <w:top w:val="none" w:sz="0" w:space="0" w:color="auto"/>
            <w:left w:val="none" w:sz="0" w:space="0" w:color="auto"/>
            <w:bottom w:val="none" w:sz="0" w:space="0" w:color="auto"/>
            <w:right w:val="none" w:sz="0" w:space="0" w:color="auto"/>
          </w:divBdr>
        </w:div>
        <w:div w:id="900478857">
          <w:marLeft w:val="0"/>
          <w:marRight w:val="0"/>
          <w:marTop w:val="0"/>
          <w:marBottom w:val="0"/>
          <w:divBdr>
            <w:top w:val="none" w:sz="0" w:space="0" w:color="auto"/>
            <w:left w:val="none" w:sz="0" w:space="0" w:color="auto"/>
            <w:bottom w:val="none" w:sz="0" w:space="0" w:color="auto"/>
            <w:right w:val="none" w:sz="0" w:space="0" w:color="auto"/>
          </w:divBdr>
        </w:div>
        <w:div w:id="505167770">
          <w:marLeft w:val="0"/>
          <w:marRight w:val="0"/>
          <w:marTop w:val="0"/>
          <w:marBottom w:val="0"/>
          <w:divBdr>
            <w:top w:val="none" w:sz="0" w:space="0" w:color="auto"/>
            <w:left w:val="none" w:sz="0" w:space="0" w:color="auto"/>
            <w:bottom w:val="none" w:sz="0" w:space="0" w:color="auto"/>
            <w:right w:val="none" w:sz="0" w:space="0" w:color="auto"/>
          </w:divBdr>
          <w:divsChild>
            <w:div w:id="164587628">
              <w:marLeft w:val="-75"/>
              <w:marRight w:val="0"/>
              <w:marTop w:val="30"/>
              <w:marBottom w:val="30"/>
              <w:divBdr>
                <w:top w:val="none" w:sz="0" w:space="0" w:color="auto"/>
                <w:left w:val="none" w:sz="0" w:space="0" w:color="auto"/>
                <w:bottom w:val="none" w:sz="0" w:space="0" w:color="auto"/>
                <w:right w:val="none" w:sz="0" w:space="0" w:color="auto"/>
              </w:divBdr>
              <w:divsChild>
                <w:div w:id="710954350">
                  <w:marLeft w:val="0"/>
                  <w:marRight w:val="0"/>
                  <w:marTop w:val="0"/>
                  <w:marBottom w:val="0"/>
                  <w:divBdr>
                    <w:top w:val="none" w:sz="0" w:space="0" w:color="auto"/>
                    <w:left w:val="none" w:sz="0" w:space="0" w:color="auto"/>
                    <w:bottom w:val="none" w:sz="0" w:space="0" w:color="auto"/>
                    <w:right w:val="none" w:sz="0" w:space="0" w:color="auto"/>
                  </w:divBdr>
                  <w:divsChild>
                    <w:div w:id="508376773">
                      <w:marLeft w:val="0"/>
                      <w:marRight w:val="0"/>
                      <w:marTop w:val="0"/>
                      <w:marBottom w:val="0"/>
                      <w:divBdr>
                        <w:top w:val="none" w:sz="0" w:space="0" w:color="auto"/>
                        <w:left w:val="none" w:sz="0" w:space="0" w:color="auto"/>
                        <w:bottom w:val="none" w:sz="0" w:space="0" w:color="auto"/>
                        <w:right w:val="none" w:sz="0" w:space="0" w:color="auto"/>
                      </w:divBdr>
                    </w:div>
                  </w:divsChild>
                </w:div>
                <w:div w:id="681854978">
                  <w:marLeft w:val="0"/>
                  <w:marRight w:val="0"/>
                  <w:marTop w:val="0"/>
                  <w:marBottom w:val="0"/>
                  <w:divBdr>
                    <w:top w:val="none" w:sz="0" w:space="0" w:color="auto"/>
                    <w:left w:val="none" w:sz="0" w:space="0" w:color="auto"/>
                    <w:bottom w:val="none" w:sz="0" w:space="0" w:color="auto"/>
                    <w:right w:val="none" w:sz="0" w:space="0" w:color="auto"/>
                  </w:divBdr>
                  <w:divsChild>
                    <w:div w:id="260919439">
                      <w:marLeft w:val="0"/>
                      <w:marRight w:val="0"/>
                      <w:marTop w:val="0"/>
                      <w:marBottom w:val="0"/>
                      <w:divBdr>
                        <w:top w:val="none" w:sz="0" w:space="0" w:color="auto"/>
                        <w:left w:val="none" w:sz="0" w:space="0" w:color="auto"/>
                        <w:bottom w:val="none" w:sz="0" w:space="0" w:color="auto"/>
                        <w:right w:val="none" w:sz="0" w:space="0" w:color="auto"/>
                      </w:divBdr>
                    </w:div>
                  </w:divsChild>
                </w:div>
                <w:div w:id="1501697343">
                  <w:marLeft w:val="0"/>
                  <w:marRight w:val="0"/>
                  <w:marTop w:val="0"/>
                  <w:marBottom w:val="0"/>
                  <w:divBdr>
                    <w:top w:val="none" w:sz="0" w:space="0" w:color="auto"/>
                    <w:left w:val="none" w:sz="0" w:space="0" w:color="auto"/>
                    <w:bottom w:val="none" w:sz="0" w:space="0" w:color="auto"/>
                    <w:right w:val="none" w:sz="0" w:space="0" w:color="auto"/>
                  </w:divBdr>
                  <w:divsChild>
                    <w:div w:id="471096722">
                      <w:marLeft w:val="0"/>
                      <w:marRight w:val="0"/>
                      <w:marTop w:val="0"/>
                      <w:marBottom w:val="0"/>
                      <w:divBdr>
                        <w:top w:val="none" w:sz="0" w:space="0" w:color="auto"/>
                        <w:left w:val="none" w:sz="0" w:space="0" w:color="auto"/>
                        <w:bottom w:val="none" w:sz="0" w:space="0" w:color="auto"/>
                        <w:right w:val="none" w:sz="0" w:space="0" w:color="auto"/>
                      </w:divBdr>
                    </w:div>
                  </w:divsChild>
                </w:div>
                <w:div w:id="11298591">
                  <w:marLeft w:val="0"/>
                  <w:marRight w:val="0"/>
                  <w:marTop w:val="0"/>
                  <w:marBottom w:val="0"/>
                  <w:divBdr>
                    <w:top w:val="none" w:sz="0" w:space="0" w:color="auto"/>
                    <w:left w:val="none" w:sz="0" w:space="0" w:color="auto"/>
                    <w:bottom w:val="none" w:sz="0" w:space="0" w:color="auto"/>
                    <w:right w:val="none" w:sz="0" w:space="0" w:color="auto"/>
                  </w:divBdr>
                  <w:divsChild>
                    <w:div w:id="639459655">
                      <w:marLeft w:val="0"/>
                      <w:marRight w:val="0"/>
                      <w:marTop w:val="0"/>
                      <w:marBottom w:val="0"/>
                      <w:divBdr>
                        <w:top w:val="none" w:sz="0" w:space="0" w:color="auto"/>
                        <w:left w:val="none" w:sz="0" w:space="0" w:color="auto"/>
                        <w:bottom w:val="none" w:sz="0" w:space="0" w:color="auto"/>
                        <w:right w:val="none" w:sz="0" w:space="0" w:color="auto"/>
                      </w:divBdr>
                    </w:div>
                  </w:divsChild>
                </w:div>
                <w:div w:id="744452544">
                  <w:marLeft w:val="0"/>
                  <w:marRight w:val="0"/>
                  <w:marTop w:val="0"/>
                  <w:marBottom w:val="0"/>
                  <w:divBdr>
                    <w:top w:val="none" w:sz="0" w:space="0" w:color="auto"/>
                    <w:left w:val="none" w:sz="0" w:space="0" w:color="auto"/>
                    <w:bottom w:val="none" w:sz="0" w:space="0" w:color="auto"/>
                    <w:right w:val="none" w:sz="0" w:space="0" w:color="auto"/>
                  </w:divBdr>
                  <w:divsChild>
                    <w:div w:id="988097984">
                      <w:marLeft w:val="0"/>
                      <w:marRight w:val="0"/>
                      <w:marTop w:val="0"/>
                      <w:marBottom w:val="0"/>
                      <w:divBdr>
                        <w:top w:val="none" w:sz="0" w:space="0" w:color="auto"/>
                        <w:left w:val="none" w:sz="0" w:space="0" w:color="auto"/>
                        <w:bottom w:val="none" w:sz="0" w:space="0" w:color="auto"/>
                        <w:right w:val="none" w:sz="0" w:space="0" w:color="auto"/>
                      </w:divBdr>
                    </w:div>
                  </w:divsChild>
                </w:div>
                <w:div w:id="1651515317">
                  <w:marLeft w:val="0"/>
                  <w:marRight w:val="0"/>
                  <w:marTop w:val="0"/>
                  <w:marBottom w:val="0"/>
                  <w:divBdr>
                    <w:top w:val="none" w:sz="0" w:space="0" w:color="auto"/>
                    <w:left w:val="none" w:sz="0" w:space="0" w:color="auto"/>
                    <w:bottom w:val="none" w:sz="0" w:space="0" w:color="auto"/>
                    <w:right w:val="none" w:sz="0" w:space="0" w:color="auto"/>
                  </w:divBdr>
                  <w:divsChild>
                    <w:div w:id="1394519">
                      <w:marLeft w:val="0"/>
                      <w:marRight w:val="0"/>
                      <w:marTop w:val="0"/>
                      <w:marBottom w:val="0"/>
                      <w:divBdr>
                        <w:top w:val="none" w:sz="0" w:space="0" w:color="auto"/>
                        <w:left w:val="none" w:sz="0" w:space="0" w:color="auto"/>
                        <w:bottom w:val="none" w:sz="0" w:space="0" w:color="auto"/>
                        <w:right w:val="none" w:sz="0" w:space="0" w:color="auto"/>
                      </w:divBdr>
                    </w:div>
                  </w:divsChild>
                </w:div>
                <w:div w:id="1971472546">
                  <w:marLeft w:val="0"/>
                  <w:marRight w:val="0"/>
                  <w:marTop w:val="0"/>
                  <w:marBottom w:val="0"/>
                  <w:divBdr>
                    <w:top w:val="none" w:sz="0" w:space="0" w:color="auto"/>
                    <w:left w:val="none" w:sz="0" w:space="0" w:color="auto"/>
                    <w:bottom w:val="none" w:sz="0" w:space="0" w:color="auto"/>
                    <w:right w:val="none" w:sz="0" w:space="0" w:color="auto"/>
                  </w:divBdr>
                  <w:divsChild>
                    <w:div w:id="2130513964">
                      <w:marLeft w:val="0"/>
                      <w:marRight w:val="0"/>
                      <w:marTop w:val="0"/>
                      <w:marBottom w:val="0"/>
                      <w:divBdr>
                        <w:top w:val="none" w:sz="0" w:space="0" w:color="auto"/>
                        <w:left w:val="none" w:sz="0" w:space="0" w:color="auto"/>
                        <w:bottom w:val="none" w:sz="0" w:space="0" w:color="auto"/>
                        <w:right w:val="none" w:sz="0" w:space="0" w:color="auto"/>
                      </w:divBdr>
                    </w:div>
                  </w:divsChild>
                </w:div>
                <w:div w:id="1264799684">
                  <w:marLeft w:val="0"/>
                  <w:marRight w:val="0"/>
                  <w:marTop w:val="0"/>
                  <w:marBottom w:val="0"/>
                  <w:divBdr>
                    <w:top w:val="none" w:sz="0" w:space="0" w:color="auto"/>
                    <w:left w:val="none" w:sz="0" w:space="0" w:color="auto"/>
                    <w:bottom w:val="none" w:sz="0" w:space="0" w:color="auto"/>
                    <w:right w:val="none" w:sz="0" w:space="0" w:color="auto"/>
                  </w:divBdr>
                  <w:divsChild>
                    <w:div w:id="336078914">
                      <w:marLeft w:val="0"/>
                      <w:marRight w:val="0"/>
                      <w:marTop w:val="0"/>
                      <w:marBottom w:val="0"/>
                      <w:divBdr>
                        <w:top w:val="none" w:sz="0" w:space="0" w:color="auto"/>
                        <w:left w:val="none" w:sz="0" w:space="0" w:color="auto"/>
                        <w:bottom w:val="none" w:sz="0" w:space="0" w:color="auto"/>
                        <w:right w:val="none" w:sz="0" w:space="0" w:color="auto"/>
                      </w:divBdr>
                    </w:div>
                    <w:div w:id="2010255390">
                      <w:marLeft w:val="0"/>
                      <w:marRight w:val="0"/>
                      <w:marTop w:val="0"/>
                      <w:marBottom w:val="0"/>
                      <w:divBdr>
                        <w:top w:val="none" w:sz="0" w:space="0" w:color="auto"/>
                        <w:left w:val="none" w:sz="0" w:space="0" w:color="auto"/>
                        <w:bottom w:val="none" w:sz="0" w:space="0" w:color="auto"/>
                        <w:right w:val="none" w:sz="0" w:space="0" w:color="auto"/>
                      </w:divBdr>
                    </w:div>
                  </w:divsChild>
                </w:div>
                <w:div w:id="1706443867">
                  <w:marLeft w:val="0"/>
                  <w:marRight w:val="0"/>
                  <w:marTop w:val="0"/>
                  <w:marBottom w:val="0"/>
                  <w:divBdr>
                    <w:top w:val="none" w:sz="0" w:space="0" w:color="auto"/>
                    <w:left w:val="none" w:sz="0" w:space="0" w:color="auto"/>
                    <w:bottom w:val="none" w:sz="0" w:space="0" w:color="auto"/>
                    <w:right w:val="none" w:sz="0" w:space="0" w:color="auto"/>
                  </w:divBdr>
                  <w:divsChild>
                    <w:div w:id="998459069">
                      <w:marLeft w:val="0"/>
                      <w:marRight w:val="0"/>
                      <w:marTop w:val="0"/>
                      <w:marBottom w:val="0"/>
                      <w:divBdr>
                        <w:top w:val="none" w:sz="0" w:space="0" w:color="auto"/>
                        <w:left w:val="none" w:sz="0" w:space="0" w:color="auto"/>
                        <w:bottom w:val="none" w:sz="0" w:space="0" w:color="auto"/>
                        <w:right w:val="none" w:sz="0" w:space="0" w:color="auto"/>
                      </w:divBdr>
                    </w:div>
                  </w:divsChild>
                </w:div>
                <w:div w:id="386733573">
                  <w:marLeft w:val="0"/>
                  <w:marRight w:val="0"/>
                  <w:marTop w:val="0"/>
                  <w:marBottom w:val="0"/>
                  <w:divBdr>
                    <w:top w:val="none" w:sz="0" w:space="0" w:color="auto"/>
                    <w:left w:val="none" w:sz="0" w:space="0" w:color="auto"/>
                    <w:bottom w:val="none" w:sz="0" w:space="0" w:color="auto"/>
                    <w:right w:val="none" w:sz="0" w:space="0" w:color="auto"/>
                  </w:divBdr>
                  <w:divsChild>
                    <w:div w:id="2111853463">
                      <w:marLeft w:val="0"/>
                      <w:marRight w:val="0"/>
                      <w:marTop w:val="0"/>
                      <w:marBottom w:val="0"/>
                      <w:divBdr>
                        <w:top w:val="none" w:sz="0" w:space="0" w:color="auto"/>
                        <w:left w:val="none" w:sz="0" w:space="0" w:color="auto"/>
                        <w:bottom w:val="none" w:sz="0" w:space="0" w:color="auto"/>
                        <w:right w:val="none" w:sz="0" w:space="0" w:color="auto"/>
                      </w:divBdr>
                    </w:div>
                    <w:div w:id="1896235653">
                      <w:marLeft w:val="0"/>
                      <w:marRight w:val="0"/>
                      <w:marTop w:val="0"/>
                      <w:marBottom w:val="0"/>
                      <w:divBdr>
                        <w:top w:val="none" w:sz="0" w:space="0" w:color="auto"/>
                        <w:left w:val="none" w:sz="0" w:space="0" w:color="auto"/>
                        <w:bottom w:val="none" w:sz="0" w:space="0" w:color="auto"/>
                        <w:right w:val="none" w:sz="0" w:space="0" w:color="auto"/>
                      </w:divBdr>
                    </w:div>
                  </w:divsChild>
                </w:div>
                <w:div w:id="698432248">
                  <w:marLeft w:val="0"/>
                  <w:marRight w:val="0"/>
                  <w:marTop w:val="0"/>
                  <w:marBottom w:val="0"/>
                  <w:divBdr>
                    <w:top w:val="none" w:sz="0" w:space="0" w:color="auto"/>
                    <w:left w:val="none" w:sz="0" w:space="0" w:color="auto"/>
                    <w:bottom w:val="none" w:sz="0" w:space="0" w:color="auto"/>
                    <w:right w:val="none" w:sz="0" w:space="0" w:color="auto"/>
                  </w:divBdr>
                  <w:divsChild>
                    <w:div w:id="1353723288">
                      <w:marLeft w:val="0"/>
                      <w:marRight w:val="0"/>
                      <w:marTop w:val="0"/>
                      <w:marBottom w:val="0"/>
                      <w:divBdr>
                        <w:top w:val="none" w:sz="0" w:space="0" w:color="auto"/>
                        <w:left w:val="none" w:sz="0" w:space="0" w:color="auto"/>
                        <w:bottom w:val="none" w:sz="0" w:space="0" w:color="auto"/>
                        <w:right w:val="none" w:sz="0" w:space="0" w:color="auto"/>
                      </w:divBdr>
                    </w:div>
                  </w:divsChild>
                </w:div>
                <w:div w:id="1416322889">
                  <w:marLeft w:val="0"/>
                  <w:marRight w:val="0"/>
                  <w:marTop w:val="0"/>
                  <w:marBottom w:val="0"/>
                  <w:divBdr>
                    <w:top w:val="none" w:sz="0" w:space="0" w:color="auto"/>
                    <w:left w:val="none" w:sz="0" w:space="0" w:color="auto"/>
                    <w:bottom w:val="none" w:sz="0" w:space="0" w:color="auto"/>
                    <w:right w:val="none" w:sz="0" w:space="0" w:color="auto"/>
                  </w:divBdr>
                  <w:divsChild>
                    <w:div w:id="1473983137">
                      <w:marLeft w:val="0"/>
                      <w:marRight w:val="0"/>
                      <w:marTop w:val="0"/>
                      <w:marBottom w:val="0"/>
                      <w:divBdr>
                        <w:top w:val="none" w:sz="0" w:space="0" w:color="auto"/>
                        <w:left w:val="none" w:sz="0" w:space="0" w:color="auto"/>
                        <w:bottom w:val="none" w:sz="0" w:space="0" w:color="auto"/>
                        <w:right w:val="none" w:sz="0" w:space="0" w:color="auto"/>
                      </w:divBdr>
                    </w:div>
                    <w:div w:id="1894149230">
                      <w:marLeft w:val="0"/>
                      <w:marRight w:val="0"/>
                      <w:marTop w:val="0"/>
                      <w:marBottom w:val="0"/>
                      <w:divBdr>
                        <w:top w:val="none" w:sz="0" w:space="0" w:color="auto"/>
                        <w:left w:val="none" w:sz="0" w:space="0" w:color="auto"/>
                        <w:bottom w:val="none" w:sz="0" w:space="0" w:color="auto"/>
                        <w:right w:val="none" w:sz="0" w:space="0" w:color="auto"/>
                      </w:divBdr>
                    </w:div>
                  </w:divsChild>
                </w:div>
                <w:div w:id="1877112332">
                  <w:marLeft w:val="0"/>
                  <w:marRight w:val="0"/>
                  <w:marTop w:val="0"/>
                  <w:marBottom w:val="0"/>
                  <w:divBdr>
                    <w:top w:val="none" w:sz="0" w:space="0" w:color="auto"/>
                    <w:left w:val="none" w:sz="0" w:space="0" w:color="auto"/>
                    <w:bottom w:val="none" w:sz="0" w:space="0" w:color="auto"/>
                    <w:right w:val="none" w:sz="0" w:space="0" w:color="auto"/>
                  </w:divBdr>
                  <w:divsChild>
                    <w:div w:id="92559853">
                      <w:marLeft w:val="0"/>
                      <w:marRight w:val="0"/>
                      <w:marTop w:val="0"/>
                      <w:marBottom w:val="0"/>
                      <w:divBdr>
                        <w:top w:val="none" w:sz="0" w:space="0" w:color="auto"/>
                        <w:left w:val="none" w:sz="0" w:space="0" w:color="auto"/>
                        <w:bottom w:val="none" w:sz="0" w:space="0" w:color="auto"/>
                        <w:right w:val="none" w:sz="0" w:space="0" w:color="auto"/>
                      </w:divBdr>
                    </w:div>
                  </w:divsChild>
                </w:div>
                <w:div w:id="2118254750">
                  <w:marLeft w:val="0"/>
                  <w:marRight w:val="0"/>
                  <w:marTop w:val="0"/>
                  <w:marBottom w:val="0"/>
                  <w:divBdr>
                    <w:top w:val="none" w:sz="0" w:space="0" w:color="auto"/>
                    <w:left w:val="none" w:sz="0" w:space="0" w:color="auto"/>
                    <w:bottom w:val="none" w:sz="0" w:space="0" w:color="auto"/>
                    <w:right w:val="none" w:sz="0" w:space="0" w:color="auto"/>
                  </w:divBdr>
                  <w:divsChild>
                    <w:div w:id="1415325545">
                      <w:marLeft w:val="0"/>
                      <w:marRight w:val="0"/>
                      <w:marTop w:val="0"/>
                      <w:marBottom w:val="0"/>
                      <w:divBdr>
                        <w:top w:val="none" w:sz="0" w:space="0" w:color="auto"/>
                        <w:left w:val="none" w:sz="0" w:space="0" w:color="auto"/>
                        <w:bottom w:val="none" w:sz="0" w:space="0" w:color="auto"/>
                        <w:right w:val="none" w:sz="0" w:space="0" w:color="auto"/>
                      </w:divBdr>
                    </w:div>
                  </w:divsChild>
                </w:div>
                <w:div w:id="1587379426">
                  <w:marLeft w:val="0"/>
                  <w:marRight w:val="0"/>
                  <w:marTop w:val="0"/>
                  <w:marBottom w:val="0"/>
                  <w:divBdr>
                    <w:top w:val="none" w:sz="0" w:space="0" w:color="auto"/>
                    <w:left w:val="none" w:sz="0" w:space="0" w:color="auto"/>
                    <w:bottom w:val="none" w:sz="0" w:space="0" w:color="auto"/>
                    <w:right w:val="none" w:sz="0" w:space="0" w:color="auto"/>
                  </w:divBdr>
                  <w:divsChild>
                    <w:div w:id="803734020">
                      <w:marLeft w:val="0"/>
                      <w:marRight w:val="0"/>
                      <w:marTop w:val="0"/>
                      <w:marBottom w:val="0"/>
                      <w:divBdr>
                        <w:top w:val="none" w:sz="0" w:space="0" w:color="auto"/>
                        <w:left w:val="none" w:sz="0" w:space="0" w:color="auto"/>
                        <w:bottom w:val="none" w:sz="0" w:space="0" w:color="auto"/>
                        <w:right w:val="none" w:sz="0" w:space="0" w:color="auto"/>
                      </w:divBdr>
                    </w:div>
                  </w:divsChild>
                </w:div>
                <w:div w:id="452019218">
                  <w:marLeft w:val="0"/>
                  <w:marRight w:val="0"/>
                  <w:marTop w:val="0"/>
                  <w:marBottom w:val="0"/>
                  <w:divBdr>
                    <w:top w:val="none" w:sz="0" w:space="0" w:color="auto"/>
                    <w:left w:val="none" w:sz="0" w:space="0" w:color="auto"/>
                    <w:bottom w:val="none" w:sz="0" w:space="0" w:color="auto"/>
                    <w:right w:val="none" w:sz="0" w:space="0" w:color="auto"/>
                  </w:divBdr>
                  <w:divsChild>
                    <w:div w:id="6648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613">
          <w:marLeft w:val="0"/>
          <w:marRight w:val="0"/>
          <w:marTop w:val="0"/>
          <w:marBottom w:val="0"/>
          <w:divBdr>
            <w:top w:val="none" w:sz="0" w:space="0" w:color="auto"/>
            <w:left w:val="none" w:sz="0" w:space="0" w:color="auto"/>
            <w:bottom w:val="none" w:sz="0" w:space="0" w:color="auto"/>
            <w:right w:val="none" w:sz="0" w:space="0" w:color="auto"/>
          </w:divBdr>
        </w:div>
        <w:div w:id="369307725">
          <w:marLeft w:val="0"/>
          <w:marRight w:val="0"/>
          <w:marTop w:val="0"/>
          <w:marBottom w:val="0"/>
          <w:divBdr>
            <w:top w:val="none" w:sz="0" w:space="0" w:color="auto"/>
            <w:left w:val="none" w:sz="0" w:space="0" w:color="auto"/>
            <w:bottom w:val="none" w:sz="0" w:space="0" w:color="auto"/>
            <w:right w:val="none" w:sz="0" w:space="0" w:color="auto"/>
          </w:divBdr>
        </w:div>
        <w:div w:id="540554568">
          <w:marLeft w:val="0"/>
          <w:marRight w:val="0"/>
          <w:marTop w:val="0"/>
          <w:marBottom w:val="0"/>
          <w:divBdr>
            <w:top w:val="none" w:sz="0" w:space="0" w:color="auto"/>
            <w:left w:val="none" w:sz="0" w:space="0" w:color="auto"/>
            <w:bottom w:val="none" w:sz="0" w:space="0" w:color="auto"/>
            <w:right w:val="none" w:sz="0" w:space="0" w:color="auto"/>
          </w:divBdr>
        </w:div>
        <w:div w:id="26495041">
          <w:marLeft w:val="0"/>
          <w:marRight w:val="0"/>
          <w:marTop w:val="0"/>
          <w:marBottom w:val="0"/>
          <w:divBdr>
            <w:top w:val="none" w:sz="0" w:space="0" w:color="auto"/>
            <w:left w:val="none" w:sz="0" w:space="0" w:color="auto"/>
            <w:bottom w:val="none" w:sz="0" w:space="0" w:color="auto"/>
            <w:right w:val="none" w:sz="0" w:space="0" w:color="auto"/>
          </w:divBdr>
          <w:divsChild>
            <w:div w:id="1910143325">
              <w:marLeft w:val="-75"/>
              <w:marRight w:val="0"/>
              <w:marTop w:val="30"/>
              <w:marBottom w:val="30"/>
              <w:divBdr>
                <w:top w:val="none" w:sz="0" w:space="0" w:color="auto"/>
                <w:left w:val="none" w:sz="0" w:space="0" w:color="auto"/>
                <w:bottom w:val="none" w:sz="0" w:space="0" w:color="auto"/>
                <w:right w:val="none" w:sz="0" w:space="0" w:color="auto"/>
              </w:divBdr>
              <w:divsChild>
                <w:div w:id="1915237460">
                  <w:marLeft w:val="0"/>
                  <w:marRight w:val="0"/>
                  <w:marTop w:val="0"/>
                  <w:marBottom w:val="0"/>
                  <w:divBdr>
                    <w:top w:val="none" w:sz="0" w:space="0" w:color="auto"/>
                    <w:left w:val="none" w:sz="0" w:space="0" w:color="auto"/>
                    <w:bottom w:val="none" w:sz="0" w:space="0" w:color="auto"/>
                    <w:right w:val="none" w:sz="0" w:space="0" w:color="auto"/>
                  </w:divBdr>
                  <w:divsChild>
                    <w:div w:id="351803386">
                      <w:marLeft w:val="0"/>
                      <w:marRight w:val="0"/>
                      <w:marTop w:val="0"/>
                      <w:marBottom w:val="0"/>
                      <w:divBdr>
                        <w:top w:val="none" w:sz="0" w:space="0" w:color="auto"/>
                        <w:left w:val="none" w:sz="0" w:space="0" w:color="auto"/>
                        <w:bottom w:val="none" w:sz="0" w:space="0" w:color="auto"/>
                        <w:right w:val="none" w:sz="0" w:space="0" w:color="auto"/>
                      </w:divBdr>
                    </w:div>
                  </w:divsChild>
                </w:div>
                <w:div w:id="1009722437">
                  <w:marLeft w:val="0"/>
                  <w:marRight w:val="0"/>
                  <w:marTop w:val="0"/>
                  <w:marBottom w:val="0"/>
                  <w:divBdr>
                    <w:top w:val="none" w:sz="0" w:space="0" w:color="auto"/>
                    <w:left w:val="none" w:sz="0" w:space="0" w:color="auto"/>
                    <w:bottom w:val="none" w:sz="0" w:space="0" w:color="auto"/>
                    <w:right w:val="none" w:sz="0" w:space="0" w:color="auto"/>
                  </w:divBdr>
                  <w:divsChild>
                    <w:div w:id="537548134">
                      <w:marLeft w:val="0"/>
                      <w:marRight w:val="0"/>
                      <w:marTop w:val="0"/>
                      <w:marBottom w:val="0"/>
                      <w:divBdr>
                        <w:top w:val="none" w:sz="0" w:space="0" w:color="auto"/>
                        <w:left w:val="none" w:sz="0" w:space="0" w:color="auto"/>
                        <w:bottom w:val="none" w:sz="0" w:space="0" w:color="auto"/>
                        <w:right w:val="none" w:sz="0" w:space="0" w:color="auto"/>
                      </w:divBdr>
                    </w:div>
                  </w:divsChild>
                </w:div>
                <w:div w:id="1537809902">
                  <w:marLeft w:val="0"/>
                  <w:marRight w:val="0"/>
                  <w:marTop w:val="0"/>
                  <w:marBottom w:val="0"/>
                  <w:divBdr>
                    <w:top w:val="none" w:sz="0" w:space="0" w:color="auto"/>
                    <w:left w:val="none" w:sz="0" w:space="0" w:color="auto"/>
                    <w:bottom w:val="none" w:sz="0" w:space="0" w:color="auto"/>
                    <w:right w:val="none" w:sz="0" w:space="0" w:color="auto"/>
                  </w:divBdr>
                  <w:divsChild>
                    <w:div w:id="122037940">
                      <w:marLeft w:val="0"/>
                      <w:marRight w:val="0"/>
                      <w:marTop w:val="0"/>
                      <w:marBottom w:val="0"/>
                      <w:divBdr>
                        <w:top w:val="none" w:sz="0" w:space="0" w:color="auto"/>
                        <w:left w:val="none" w:sz="0" w:space="0" w:color="auto"/>
                        <w:bottom w:val="none" w:sz="0" w:space="0" w:color="auto"/>
                        <w:right w:val="none" w:sz="0" w:space="0" w:color="auto"/>
                      </w:divBdr>
                    </w:div>
                  </w:divsChild>
                </w:div>
                <w:div w:id="923998972">
                  <w:marLeft w:val="0"/>
                  <w:marRight w:val="0"/>
                  <w:marTop w:val="0"/>
                  <w:marBottom w:val="0"/>
                  <w:divBdr>
                    <w:top w:val="none" w:sz="0" w:space="0" w:color="auto"/>
                    <w:left w:val="none" w:sz="0" w:space="0" w:color="auto"/>
                    <w:bottom w:val="none" w:sz="0" w:space="0" w:color="auto"/>
                    <w:right w:val="none" w:sz="0" w:space="0" w:color="auto"/>
                  </w:divBdr>
                  <w:divsChild>
                    <w:div w:id="982077941">
                      <w:marLeft w:val="0"/>
                      <w:marRight w:val="0"/>
                      <w:marTop w:val="0"/>
                      <w:marBottom w:val="0"/>
                      <w:divBdr>
                        <w:top w:val="none" w:sz="0" w:space="0" w:color="auto"/>
                        <w:left w:val="none" w:sz="0" w:space="0" w:color="auto"/>
                        <w:bottom w:val="none" w:sz="0" w:space="0" w:color="auto"/>
                        <w:right w:val="none" w:sz="0" w:space="0" w:color="auto"/>
                      </w:divBdr>
                    </w:div>
                  </w:divsChild>
                </w:div>
                <w:div w:id="1563177125">
                  <w:marLeft w:val="0"/>
                  <w:marRight w:val="0"/>
                  <w:marTop w:val="0"/>
                  <w:marBottom w:val="0"/>
                  <w:divBdr>
                    <w:top w:val="none" w:sz="0" w:space="0" w:color="auto"/>
                    <w:left w:val="none" w:sz="0" w:space="0" w:color="auto"/>
                    <w:bottom w:val="none" w:sz="0" w:space="0" w:color="auto"/>
                    <w:right w:val="none" w:sz="0" w:space="0" w:color="auto"/>
                  </w:divBdr>
                  <w:divsChild>
                    <w:div w:id="927687893">
                      <w:marLeft w:val="0"/>
                      <w:marRight w:val="0"/>
                      <w:marTop w:val="0"/>
                      <w:marBottom w:val="0"/>
                      <w:divBdr>
                        <w:top w:val="none" w:sz="0" w:space="0" w:color="auto"/>
                        <w:left w:val="none" w:sz="0" w:space="0" w:color="auto"/>
                        <w:bottom w:val="none" w:sz="0" w:space="0" w:color="auto"/>
                        <w:right w:val="none" w:sz="0" w:space="0" w:color="auto"/>
                      </w:divBdr>
                    </w:div>
                  </w:divsChild>
                </w:div>
                <w:div w:id="403768724">
                  <w:marLeft w:val="0"/>
                  <w:marRight w:val="0"/>
                  <w:marTop w:val="0"/>
                  <w:marBottom w:val="0"/>
                  <w:divBdr>
                    <w:top w:val="none" w:sz="0" w:space="0" w:color="auto"/>
                    <w:left w:val="none" w:sz="0" w:space="0" w:color="auto"/>
                    <w:bottom w:val="none" w:sz="0" w:space="0" w:color="auto"/>
                    <w:right w:val="none" w:sz="0" w:space="0" w:color="auto"/>
                  </w:divBdr>
                  <w:divsChild>
                    <w:div w:id="898251083">
                      <w:marLeft w:val="0"/>
                      <w:marRight w:val="0"/>
                      <w:marTop w:val="0"/>
                      <w:marBottom w:val="0"/>
                      <w:divBdr>
                        <w:top w:val="none" w:sz="0" w:space="0" w:color="auto"/>
                        <w:left w:val="none" w:sz="0" w:space="0" w:color="auto"/>
                        <w:bottom w:val="none" w:sz="0" w:space="0" w:color="auto"/>
                        <w:right w:val="none" w:sz="0" w:space="0" w:color="auto"/>
                      </w:divBdr>
                    </w:div>
                  </w:divsChild>
                </w:div>
                <w:div w:id="1894345941">
                  <w:marLeft w:val="0"/>
                  <w:marRight w:val="0"/>
                  <w:marTop w:val="0"/>
                  <w:marBottom w:val="0"/>
                  <w:divBdr>
                    <w:top w:val="none" w:sz="0" w:space="0" w:color="auto"/>
                    <w:left w:val="none" w:sz="0" w:space="0" w:color="auto"/>
                    <w:bottom w:val="none" w:sz="0" w:space="0" w:color="auto"/>
                    <w:right w:val="none" w:sz="0" w:space="0" w:color="auto"/>
                  </w:divBdr>
                  <w:divsChild>
                    <w:div w:id="316224175">
                      <w:marLeft w:val="0"/>
                      <w:marRight w:val="0"/>
                      <w:marTop w:val="0"/>
                      <w:marBottom w:val="0"/>
                      <w:divBdr>
                        <w:top w:val="none" w:sz="0" w:space="0" w:color="auto"/>
                        <w:left w:val="none" w:sz="0" w:space="0" w:color="auto"/>
                        <w:bottom w:val="none" w:sz="0" w:space="0" w:color="auto"/>
                        <w:right w:val="none" w:sz="0" w:space="0" w:color="auto"/>
                      </w:divBdr>
                    </w:div>
                  </w:divsChild>
                </w:div>
                <w:div w:id="640379780">
                  <w:marLeft w:val="0"/>
                  <w:marRight w:val="0"/>
                  <w:marTop w:val="0"/>
                  <w:marBottom w:val="0"/>
                  <w:divBdr>
                    <w:top w:val="none" w:sz="0" w:space="0" w:color="auto"/>
                    <w:left w:val="none" w:sz="0" w:space="0" w:color="auto"/>
                    <w:bottom w:val="none" w:sz="0" w:space="0" w:color="auto"/>
                    <w:right w:val="none" w:sz="0" w:space="0" w:color="auto"/>
                  </w:divBdr>
                  <w:divsChild>
                    <w:div w:id="1179999857">
                      <w:marLeft w:val="0"/>
                      <w:marRight w:val="0"/>
                      <w:marTop w:val="0"/>
                      <w:marBottom w:val="0"/>
                      <w:divBdr>
                        <w:top w:val="none" w:sz="0" w:space="0" w:color="auto"/>
                        <w:left w:val="none" w:sz="0" w:space="0" w:color="auto"/>
                        <w:bottom w:val="none" w:sz="0" w:space="0" w:color="auto"/>
                        <w:right w:val="none" w:sz="0" w:space="0" w:color="auto"/>
                      </w:divBdr>
                    </w:div>
                  </w:divsChild>
                </w:div>
                <w:div w:id="1869905628">
                  <w:marLeft w:val="0"/>
                  <w:marRight w:val="0"/>
                  <w:marTop w:val="0"/>
                  <w:marBottom w:val="0"/>
                  <w:divBdr>
                    <w:top w:val="none" w:sz="0" w:space="0" w:color="auto"/>
                    <w:left w:val="none" w:sz="0" w:space="0" w:color="auto"/>
                    <w:bottom w:val="none" w:sz="0" w:space="0" w:color="auto"/>
                    <w:right w:val="none" w:sz="0" w:space="0" w:color="auto"/>
                  </w:divBdr>
                  <w:divsChild>
                    <w:div w:id="1548839729">
                      <w:marLeft w:val="0"/>
                      <w:marRight w:val="0"/>
                      <w:marTop w:val="0"/>
                      <w:marBottom w:val="0"/>
                      <w:divBdr>
                        <w:top w:val="none" w:sz="0" w:space="0" w:color="auto"/>
                        <w:left w:val="none" w:sz="0" w:space="0" w:color="auto"/>
                        <w:bottom w:val="none" w:sz="0" w:space="0" w:color="auto"/>
                        <w:right w:val="none" w:sz="0" w:space="0" w:color="auto"/>
                      </w:divBdr>
                    </w:div>
                  </w:divsChild>
                </w:div>
                <w:div w:id="949628514">
                  <w:marLeft w:val="0"/>
                  <w:marRight w:val="0"/>
                  <w:marTop w:val="0"/>
                  <w:marBottom w:val="0"/>
                  <w:divBdr>
                    <w:top w:val="none" w:sz="0" w:space="0" w:color="auto"/>
                    <w:left w:val="none" w:sz="0" w:space="0" w:color="auto"/>
                    <w:bottom w:val="none" w:sz="0" w:space="0" w:color="auto"/>
                    <w:right w:val="none" w:sz="0" w:space="0" w:color="auto"/>
                  </w:divBdr>
                  <w:divsChild>
                    <w:div w:id="1522472289">
                      <w:marLeft w:val="0"/>
                      <w:marRight w:val="0"/>
                      <w:marTop w:val="0"/>
                      <w:marBottom w:val="0"/>
                      <w:divBdr>
                        <w:top w:val="none" w:sz="0" w:space="0" w:color="auto"/>
                        <w:left w:val="none" w:sz="0" w:space="0" w:color="auto"/>
                        <w:bottom w:val="none" w:sz="0" w:space="0" w:color="auto"/>
                        <w:right w:val="none" w:sz="0" w:space="0" w:color="auto"/>
                      </w:divBdr>
                    </w:div>
                  </w:divsChild>
                </w:div>
                <w:div w:id="2106998105">
                  <w:marLeft w:val="0"/>
                  <w:marRight w:val="0"/>
                  <w:marTop w:val="0"/>
                  <w:marBottom w:val="0"/>
                  <w:divBdr>
                    <w:top w:val="none" w:sz="0" w:space="0" w:color="auto"/>
                    <w:left w:val="none" w:sz="0" w:space="0" w:color="auto"/>
                    <w:bottom w:val="none" w:sz="0" w:space="0" w:color="auto"/>
                    <w:right w:val="none" w:sz="0" w:space="0" w:color="auto"/>
                  </w:divBdr>
                  <w:divsChild>
                    <w:div w:id="1835754483">
                      <w:marLeft w:val="0"/>
                      <w:marRight w:val="0"/>
                      <w:marTop w:val="0"/>
                      <w:marBottom w:val="0"/>
                      <w:divBdr>
                        <w:top w:val="none" w:sz="0" w:space="0" w:color="auto"/>
                        <w:left w:val="none" w:sz="0" w:space="0" w:color="auto"/>
                        <w:bottom w:val="none" w:sz="0" w:space="0" w:color="auto"/>
                        <w:right w:val="none" w:sz="0" w:space="0" w:color="auto"/>
                      </w:divBdr>
                    </w:div>
                  </w:divsChild>
                </w:div>
                <w:div w:id="952706243">
                  <w:marLeft w:val="0"/>
                  <w:marRight w:val="0"/>
                  <w:marTop w:val="0"/>
                  <w:marBottom w:val="0"/>
                  <w:divBdr>
                    <w:top w:val="none" w:sz="0" w:space="0" w:color="auto"/>
                    <w:left w:val="none" w:sz="0" w:space="0" w:color="auto"/>
                    <w:bottom w:val="none" w:sz="0" w:space="0" w:color="auto"/>
                    <w:right w:val="none" w:sz="0" w:space="0" w:color="auto"/>
                  </w:divBdr>
                  <w:divsChild>
                    <w:div w:id="453405038">
                      <w:marLeft w:val="0"/>
                      <w:marRight w:val="0"/>
                      <w:marTop w:val="0"/>
                      <w:marBottom w:val="0"/>
                      <w:divBdr>
                        <w:top w:val="none" w:sz="0" w:space="0" w:color="auto"/>
                        <w:left w:val="none" w:sz="0" w:space="0" w:color="auto"/>
                        <w:bottom w:val="none" w:sz="0" w:space="0" w:color="auto"/>
                        <w:right w:val="none" w:sz="0" w:space="0" w:color="auto"/>
                      </w:divBdr>
                    </w:div>
                  </w:divsChild>
                </w:div>
                <w:div w:id="1985506087">
                  <w:marLeft w:val="0"/>
                  <w:marRight w:val="0"/>
                  <w:marTop w:val="0"/>
                  <w:marBottom w:val="0"/>
                  <w:divBdr>
                    <w:top w:val="none" w:sz="0" w:space="0" w:color="auto"/>
                    <w:left w:val="none" w:sz="0" w:space="0" w:color="auto"/>
                    <w:bottom w:val="none" w:sz="0" w:space="0" w:color="auto"/>
                    <w:right w:val="none" w:sz="0" w:space="0" w:color="auto"/>
                  </w:divBdr>
                  <w:divsChild>
                    <w:div w:id="1546062465">
                      <w:marLeft w:val="0"/>
                      <w:marRight w:val="0"/>
                      <w:marTop w:val="0"/>
                      <w:marBottom w:val="0"/>
                      <w:divBdr>
                        <w:top w:val="none" w:sz="0" w:space="0" w:color="auto"/>
                        <w:left w:val="none" w:sz="0" w:space="0" w:color="auto"/>
                        <w:bottom w:val="none" w:sz="0" w:space="0" w:color="auto"/>
                        <w:right w:val="none" w:sz="0" w:space="0" w:color="auto"/>
                      </w:divBdr>
                    </w:div>
                  </w:divsChild>
                </w:div>
                <w:div w:id="1631396465">
                  <w:marLeft w:val="0"/>
                  <w:marRight w:val="0"/>
                  <w:marTop w:val="0"/>
                  <w:marBottom w:val="0"/>
                  <w:divBdr>
                    <w:top w:val="none" w:sz="0" w:space="0" w:color="auto"/>
                    <w:left w:val="none" w:sz="0" w:space="0" w:color="auto"/>
                    <w:bottom w:val="none" w:sz="0" w:space="0" w:color="auto"/>
                    <w:right w:val="none" w:sz="0" w:space="0" w:color="auto"/>
                  </w:divBdr>
                  <w:divsChild>
                    <w:div w:id="1676954745">
                      <w:marLeft w:val="0"/>
                      <w:marRight w:val="0"/>
                      <w:marTop w:val="0"/>
                      <w:marBottom w:val="0"/>
                      <w:divBdr>
                        <w:top w:val="none" w:sz="0" w:space="0" w:color="auto"/>
                        <w:left w:val="none" w:sz="0" w:space="0" w:color="auto"/>
                        <w:bottom w:val="none" w:sz="0" w:space="0" w:color="auto"/>
                        <w:right w:val="none" w:sz="0" w:space="0" w:color="auto"/>
                      </w:divBdr>
                    </w:div>
                  </w:divsChild>
                </w:div>
                <w:div w:id="297342640">
                  <w:marLeft w:val="0"/>
                  <w:marRight w:val="0"/>
                  <w:marTop w:val="0"/>
                  <w:marBottom w:val="0"/>
                  <w:divBdr>
                    <w:top w:val="none" w:sz="0" w:space="0" w:color="auto"/>
                    <w:left w:val="none" w:sz="0" w:space="0" w:color="auto"/>
                    <w:bottom w:val="none" w:sz="0" w:space="0" w:color="auto"/>
                    <w:right w:val="none" w:sz="0" w:space="0" w:color="auto"/>
                  </w:divBdr>
                  <w:divsChild>
                    <w:div w:id="1580095521">
                      <w:marLeft w:val="0"/>
                      <w:marRight w:val="0"/>
                      <w:marTop w:val="0"/>
                      <w:marBottom w:val="0"/>
                      <w:divBdr>
                        <w:top w:val="none" w:sz="0" w:space="0" w:color="auto"/>
                        <w:left w:val="none" w:sz="0" w:space="0" w:color="auto"/>
                        <w:bottom w:val="none" w:sz="0" w:space="0" w:color="auto"/>
                        <w:right w:val="none" w:sz="0" w:space="0" w:color="auto"/>
                      </w:divBdr>
                    </w:div>
                  </w:divsChild>
                </w:div>
                <w:div w:id="1603999912">
                  <w:marLeft w:val="0"/>
                  <w:marRight w:val="0"/>
                  <w:marTop w:val="0"/>
                  <w:marBottom w:val="0"/>
                  <w:divBdr>
                    <w:top w:val="none" w:sz="0" w:space="0" w:color="auto"/>
                    <w:left w:val="none" w:sz="0" w:space="0" w:color="auto"/>
                    <w:bottom w:val="none" w:sz="0" w:space="0" w:color="auto"/>
                    <w:right w:val="none" w:sz="0" w:space="0" w:color="auto"/>
                  </w:divBdr>
                  <w:divsChild>
                    <w:div w:id="1686782589">
                      <w:marLeft w:val="0"/>
                      <w:marRight w:val="0"/>
                      <w:marTop w:val="0"/>
                      <w:marBottom w:val="0"/>
                      <w:divBdr>
                        <w:top w:val="none" w:sz="0" w:space="0" w:color="auto"/>
                        <w:left w:val="none" w:sz="0" w:space="0" w:color="auto"/>
                        <w:bottom w:val="none" w:sz="0" w:space="0" w:color="auto"/>
                        <w:right w:val="none" w:sz="0" w:space="0" w:color="auto"/>
                      </w:divBdr>
                    </w:div>
                  </w:divsChild>
                </w:div>
                <w:div w:id="627276348">
                  <w:marLeft w:val="0"/>
                  <w:marRight w:val="0"/>
                  <w:marTop w:val="0"/>
                  <w:marBottom w:val="0"/>
                  <w:divBdr>
                    <w:top w:val="none" w:sz="0" w:space="0" w:color="auto"/>
                    <w:left w:val="none" w:sz="0" w:space="0" w:color="auto"/>
                    <w:bottom w:val="none" w:sz="0" w:space="0" w:color="auto"/>
                    <w:right w:val="none" w:sz="0" w:space="0" w:color="auto"/>
                  </w:divBdr>
                  <w:divsChild>
                    <w:div w:id="1930843873">
                      <w:marLeft w:val="0"/>
                      <w:marRight w:val="0"/>
                      <w:marTop w:val="0"/>
                      <w:marBottom w:val="0"/>
                      <w:divBdr>
                        <w:top w:val="none" w:sz="0" w:space="0" w:color="auto"/>
                        <w:left w:val="none" w:sz="0" w:space="0" w:color="auto"/>
                        <w:bottom w:val="none" w:sz="0" w:space="0" w:color="auto"/>
                        <w:right w:val="none" w:sz="0" w:space="0" w:color="auto"/>
                      </w:divBdr>
                    </w:div>
                  </w:divsChild>
                </w:div>
                <w:div w:id="595286800">
                  <w:marLeft w:val="0"/>
                  <w:marRight w:val="0"/>
                  <w:marTop w:val="0"/>
                  <w:marBottom w:val="0"/>
                  <w:divBdr>
                    <w:top w:val="none" w:sz="0" w:space="0" w:color="auto"/>
                    <w:left w:val="none" w:sz="0" w:space="0" w:color="auto"/>
                    <w:bottom w:val="none" w:sz="0" w:space="0" w:color="auto"/>
                    <w:right w:val="none" w:sz="0" w:space="0" w:color="auto"/>
                  </w:divBdr>
                  <w:divsChild>
                    <w:div w:id="2017729505">
                      <w:marLeft w:val="0"/>
                      <w:marRight w:val="0"/>
                      <w:marTop w:val="0"/>
                      <w:marBottom w:val="0"/>
                      <w:divBdr>
                        <w:top w:val="none" w:sz="0" w:space="0" w:color="auto"/>
                        <w:left w:val="none" w:sz="0" w:space="0" w:color="auto"/>
                        <w:bottom w:val="none" w:sz="0" w:space="0" w:color="auto"/>
                        <w:right w:val="none" w:sz="0" w:space="0" w:color="auto"/>
                      </w:divBdr>
                    </w:div>
                  </w:divsChild>
                </w:div>
                <w:div w:id="259028575">
                  <w:marLeft w:val="0"/>
                  <w:marRight w:val="0"/>
                  <w:marTop w:val="0"/>
                  <w:marBottom w:val="0"/>
                  <w:divBdr>
                    <w:top w:val="none" w:sz="0" w:space="0" w:color="auto"/>
                    <w:left w:val="none" w:sz="0" w:space="0" w:color="auto"/>
                    <w:bottom w:val="none" w:sz="0" w:space="0" w:color="auto"/>
                    <w:right w:val="none" w:sz="0" w:space="0" w:color="auto"/>
                  </w:divBdr>
                  <w:divsChild>
                    <w:div w:id="151868946">
                      <w:marLeft w:val="0"/>
                      <w:marRight w:val="0"/>
                      <w:marTop w:val="0"/>
                      <w:marBottom w:val="0"/>
                      <w:divBdr>
                        <w:top w:val="none" w:sz="0" w:space="0" w:color="auto"/>
                        <w:left w:val="none" w:sz="0" w:space="0" w:color="auto"/>
                        <w:bottom w:val="none" w:sz="0" w:space="0" w:color="auto"/>
                        <w:right w:val="none" w:sz="0" w:space="0" w:color="auto"/>
                      </w:divBdr>
                    </w:div>
                  </w:divsChild>
                </w:div>
                <w:div w:id="145167401">
                  <w:marLeft w:val="0"/>
                  <w:marRight w:val="0"/>
                  <w:marTop w:val="0"/>
                  <w:marBottom w:val="0"/>
                  <w:divBdr>
                    <w:top w:val="none" w:sz="0" w:space="0" w:color="auto"/>
                    <w:left w:val="none" w:sz="0" w:space="0" w:color="auto"/>
                    <w:bottom w:val="none" w:sz="0" w:space="0" w:color="auto"/>
                    <w:right w:val="none" w:sz="0" w:space="0" w:color="auto"/>
                  </w:divBdr>
                  <w:divsChild>
                    <w:div w:id="1113744224">
                      <w:marLeft w:val="0"/>
                      <w:marRight w:val="0"/>
                      <w:marTop w:val="0"/>
                      <w:marBottom w:val="0"/>
                      <w:divBdr>
                        <w:top w:val="none" w:sz="0" w:space="0" w:color="auto"/>
                        <w:left w:val="none" w:sz="0" w:space="0" w:color="auto"/>
                        <w:bottom w:val="none" w:sz="0" w:space="0" w:color="auto"/>
                        <w:right w:val="none" w:sz="0" w:space="0" w:color="auto"/>
                      </w:divBdr>
                    </w:div>
                  </w:divsChild>
                </w:div>
                <w:div w:id="999425762">
                  <w:marLeft w:val="0"/>
                  <w:marRight w:val="0"/>
                  <w:marTop w:val="0"/>
                  <w:marBottom w:val="0"/>
                  <w:divBdr>
                    <w:top w:val="none" w:sz="0" w:space="0" w:color="auto"/>
                    <w:left w:val="none" w:sz="0" w:space="0" w:color="auto"/>
                    <w:bottom w:val="none" w:sz="0" w:space="0" w:color="auto"/>
                    <w:right w:val="none" w:sz="0" w:space="0" w:color="auto"/>
                  </w:divBdr>
                  <w:divsChild>
                    <w:div w:id="60906938">
                      <w:marLeft w:val="0"/>
                      <w:marRight w:val="0"/>
                      <w:marTop w:val="0"/>
                      <w:marBottom w:val="0"/>
                      <w:divBdr>
                        <w:top w:val="none" w:sz="0" w:space="0" w:color="auto"/>
                        <w:left w:val="none" w:sz="0" w:space="0" w:color="auto"/>
                        <w:bottom w:val="none" w:sz="0" w:space="0" w:color="auto"/>
                        <w:right w:val="none" w:sz="0" w:space="0" w:color="auto"/>
                      </w:divBdr>
                    </w:div>
                  </w:divsChild>
                </w:div>
                <w:div w:id="756246264">
                  <w:marLeft w:val="0"/>
                  <w:marRight w:val="0"/>
                  <w:marTop w:val="0"/>
                  <w:marBottom w:val="0"/>
                  <w:divBdr>
                    <w:top w:val="none" w:sz="0" w:space="0" w:color="auto"/>
                    <w:left w:val="none" w:sz="0" w:space="0" w:color="auto"/>
                    <w:bottom w:val="none" w:sz="0" w:space="0" w:color="auto"/>
                    <w:right w:val="none" w:sz="0" w:space="0" w:color="auto"/>
                  </w:divBdr>
                  <w:divsChild>
                    <w:div w:id="183129302">
                      <w:marLeft w:val="0"/>
                      <w:marRight w:val="0"/>
                      <w:marTop w:val="0"/>
                      <w:marBottom w:val="0"/>
                      <w:divBdr>
                        <w:top w:val="none" w:sz="0" w:space="0" w:color="auto"/>
                        <w:left w:val="none" w:sz="0" w:space="0" w:color="auto"/>
                        <w:bottom w:val="none" w:sz="0" w:space="0" w:color="auto"/>
                        <w:right w:val="none" w:sz="0" w:space="0" w:color="auto"/>
                      </w:divBdr>
                    </w:div>
                  </w:divsChild>
                </w:div>
                <w:div w:id="2108651908">
                  <w:marLeft w:val="0"/>
                  <w:marRight w:val="0"/>
                  <w:marTop w:val="0"/>
                  <w:marBottom w:val="0"/>
                  <w:divBdr>
                    <w:top w:val="none" w:sz="0" w:space="0" w:color="auto"/>
                    <w:left w:val="none" w:sz="0" w:space="0" w:color="auto"/>
                    <w:bottom w:val="none" w:sz="0" w:space="0" w:color="auto"/>
                    <w:right w:val="none" w:sz="0" w:space="0" w:color="auto"/>
                  </w:divBdr>
                  <w:divsChild>
                    <w:div w:id="1854955243">
                      <w:marLeft w:val="0"/>
                      <w:marRight w:val="0"/>
                      <w:marTop w:val="0"/>
                      <w:marBottom w:val="0"/>
                      <w:divBdr>
                        <w:top w:val="none" w:sz="0" w:space="0" w:color="auto"/>
                        <w:left w:val="none" w:sz="0" w:space="0" w:color="auto"/>
                        <w:bottom w:val="none" w:sz="0" w:space="0" w:color="auto"/>
                        <w:right w:val="none" w:sz="0" w:space="0" w:color="auto"/>
                      </w:divBdr>
                    </w:div>
                  </w:divsChild>
                </w:div>
                <w:div w:id="1100679976">
                  <w:marLeft w:val="0"/>
                  <w:marRight w:val="0"/>
                  <w:marTop w:val="0"/>
                  <w:marBottom w:val="0"/>
                  <w:divBdr>
                    <w:top w:val="none" w:sz="0" w:space="0" w:color="auto"/>
                    <w:left w:val="none" w:sz="0" w:space="0" w:color="auto"/>
                    <w:bottom w:val="none" w:sz="0" w:space="0" w:color="auto"/>
                    <w:right w:val="none" w:sz="0" w:space="0" w:color="auto"/>
                  </w:divBdr>
                  <w:divsChild>
                    <w:div w:id="1799907110">
                      <w:marLeft w:val="0"/>
                      <w:marRight w:val="0"/>
                      <w:marTop w:val="0"/>
                      <w:marBottom w:val="0"/>
                      <w:divBdr>
                        <w:top w:val="none" w:sz="0" w:space="0" w:color="auto"/>
                        <w:left w:val="none" w:sz="0" w:space="0" w:color="auto"/>
                        <w:bottom w:val="none" w:sz="0" w:space="0" w:color="auto"/>
                        <w:right w:val="none" w:sz="0" w:space="0" w:color="auto"/>
                      </w:divBdr>
                    </w:div>
                  </w:divsChild>
                </w:div>
                <w:div w:id="1924604628">
                  <w:marLeft w:val="0"/>
                  <w:marRight w:val="0"/>
                  <w:marTop w:val="0"/>
                  <w:marBottom w:val="0"/>
                  <w:divBdr>
                    <w:top w:val="none" w:sz="0" w:space="0" w:color="auto"/>
                    <w:left w:val="none" w:sz="0" w:space="0" w:color="auto"/>
                    <w:bottom w:val="none" w:sz="0" w:space="0" w:color="auto"/>
                    <w:right w:val="none" w:sz="0" w:space="0" w:color="auto"/>
                  </w:divBdr>
                  <w:divsChild>
                    <w:div w:id="34624290">
                      <w:marLeft w:val="0"/>
                      <w:marRight w:val="0"/>
                      <w:marTop w:val="0"/>
                      <w:marBottom w:val="0"/>
                      <w:divBdr>
                        <w:top w:val="none" w:sz="0" w:space="0" w:color="auto"/>
                        <w:left w:val="none" w:sz="0" w:space="0" w:color="auto"/>
                        <w:bottom w:val="none" w:sz="0" w:space="0" w:color="auto"/>
                        <w:right w:val="none" w:sz="0" w:space="0" w:color="auto"/>
                      </w:divBdr>
                    </w:div>
                  </w:divsChild>
                </w:div>
                <w:div w:id="955984992">
                  <w:marLeft w:val="0"/>
                  <w:marRight w:val="0"/>
                  <w:marTop w:val="0"/>
                  <w:marBottom w:val="0"/>
                  <w:divBdr>
                    <w:top w:val="none" w:sz="0" w:space="0" w:color="auto"/>
                    <w:left w:val="none" w:sz="0" w:space="0" w:color="auto"/>
                    <w:bottom w:val="none" w:sz="0" w:space="0" w:color="auto"/>
                    <w:right w:val="none" w:sz="0" w:space="0" w:color="auto"/>
                  </w:divBdr>
                  <w:divsChild>
                    <w:div w:id="581640906">
                      <w:marLeft w:val="0"/>
                      <w:marRight w:val="0"/>
                      <w:marTop w:val="0"/>
                      <w:marBottom w:val="0"/>
                      <w:divBdr>
                        <w:top w:val="none" w:sz="0" w:space="0" w:color="auto"/>
                        <w:left w:val="none" w:sz="0" w:space="0" w:color="auto"/>
                        <w:bottom w:val="none" w:sz="0" w:space="0" w:color="auto"/>
                        <w:right w:val="none" w:sz="0" w:space="0" w:color="auto"/>
                      </w:divBdr>
                    </w:div>
                  </w:divsChild>
                </w:div>
                <w:div w:id="184370126">
                  <w:marLeft w:val="0"/>
                  <w:marRight w:val="0"/>
                  <w:marTop w:val="0"/>
                  <w:marBottom w:val="0"/>
                  <w:divBdr>
                    <w:top w:val="none" w:sz="0" w:space="0" w:color="auto"/>
                    <w:left w:val="none" w:sz="0" w:space="0" w:color="auto"/>
                    <w:bottom w:val="none" w:sz="0" w:space="0" w:color="auto"/>
                    <w:right w:val="none" w:sz="0" w:space="0" w:color="auto"/>
                  </w:divBdr>
                  <w:divsChild>
                    <w:div w:id="1670402915">
                      <w:marLeft w:val="0"/>
                      <w:marRight w:val="0"/>
                      <w:marTop w:val="0"/>
                      <w:marBottom w:val="0"/>
                      <w:divBdr>
                        <w:top w:val="none" w:sz="0" w:space="0" w:color="auto"/>
                        <w:left w:val="none" w:sz="0" w:space="0" w:color="auto"/>
                        <w:bottom w:val="none" w:sz="0" w:space="0" w:color="auto"/>
                        <w:right w:val="none" w:sz="0" w:space="0" w:color="auto"/>
                      </w:divBdr>
                    </w:div>
                  </w:divsChild>
                </w:div>
                <w:div w:id="1663511507">
                  <w:marLeft w:val="0"/>
                  <w:marRight w:val="0"/>
                  <w:marTop w:val="0"/>
                  <w:marBottom w:val="0"/>
                  <w:divBdr>
                    <w:top w:val="none" w:sz="0" w:space="0" w:color="auto"/>
                    <w:left w:val="none" w:sz="0" w:space="0" w:color="auto"/>
                    <w:bottom w:val="none" w:sz="0" w:space="0" w:color="auto"/>
                    <w:right w:val="none" w:sz="0" w:space="0" w:color="auto"/>
                  </w:divBdr>
                  <w:divsChild>
                    <w:div w:id="1363166359">
                      <w:marLeft w:val="0"/>
                      <w:marRight w:val="0"/>
                      <w:marTop w:val="0"/>
                      <w:marBottom w:val="0"/>
                      <w:divBdr>
                        <w:top w:val="none" w:sz="0" w:space="0" w:color="auto"/>
                        <w:left w:val="none" w:sz="0" w:space="0" w:color="auto"/>
                        <w:bottom w:val="none" w:sz="0" w:space="0" w:color="auto"/>
                        <w:right w:val="none" w:sz="0" w:space="0" w:color="auto"/>
                      </w:divBdr>
                    </w:div>
                  </w:divsChild>
                </w:div>
                <w:div w:id="2004968704">
                  <w:marLeft w:val="0"/>
                  <w:marRight w:val="0"/>
                  <w:marTop w:val="0"/>
                  <w:marBottom w:val="0"/>
                  <w:divBdr>
                    <w:top w:val="none" w:sz="0" w:space="0" w:color="auto"/>
                    <w:left w:val="none" w:sz="0" w:space="0" w:color="auto"/>
                    <w:bottom w:val="none" w:sz="0" w:space="0" w:color="auto"/>
                    <w:right w:val="none" w:sz="0" w:space="0" w:color="auto"/>
                  </w:divBdr>
                  <w:divsChild>
                    <w:div w:id="1511290348">
                      <w:marLeft w:val="0"/>
                      <w:marRight w:val="0"/>
                      <w:marTop w:val="0"/>
                      <w:marBottom w:val="0"/>
                      <w:divBdr>
                        <w:top w:val="none" w:sz="0" w:space="0" w:color="auto"/>
                        <w:left w:val="none" w:sz="0" w:space="0" w:color="auto"/>
                        <w:bottom w:val="none" w:sz="0" w:space="0" w:color="auto"/>
                        <w:right w:val="none" w:sz="0" w:space="0" w:color="auto"/>
                      </w:divBdr>
                    </w:div>
                  </w:divsChild>
                </w:div>
                <w:div w:id="385834519">
                  <w:marLeft w:val="0"/>
                  <w:marRight w:val="0"/>
                  <w:marTop w:val="0"/>
                  <w:marBottom w:val="0"/>
                  <w:divBdr>
                    <w:top w:val="none" w:sz="0" w:space="0" w:color="auto"/>
                    <w:left w:val="none" w:sz="0" w:space="0" w:color="auto"/>
                    <w:bottom w:val="none" w:sz="0" w:space="0" w:color="auto"/>
                    <w:right w:val="none" w:sz="0" w:space="0" w:color="auto"/>
                  </w:divBdr>
                  <w:divsChild>
                    <w:div w:id="15854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47914">
          <w:marLeft w:val="0"/>
          <w:marRight w:val="0"/>
          <w:marTop w:val="0"/>
          <w:marBottom w:val="0"/>
          <w:divBdr>
            <w:top w:val="none" w:sz="0" w:space="0" w:color="auto"/>
            <w:left w:val="none" w:sz="0" w:space="0" w:color="auto"/>
            <w:bottom w:val="none" w:sz="0" w:space="0" w:color="auto"/>
            <w:right w:val="none" w:sz="0" w:space="0" w:color="auto"/>
          </w:divBdr>
        </w:div>
      </w:divsChild>
    </w:div>
    <w:div w:id="1854804166">
      <w:bodyDiv w:val="1"/>
      <w:marLeft w:val="0"/>
      <w:marRight w:val="0"/>
      <w:marTop w:val="0"/>
      <w:marBottom w:val="0"/>
      <w:divBdr>
        <w:top w:val="none" w:sz="0" w:space="0" w:color="auto"/>
        <w:left w:val="none" w:sz="0" w:space="0" w:color="auto"/>
        <w:bottom w:val="none" w:sz="0" w:space="0" w:color="auto"/>
        <w:right w:val="none" w:sz="0" w:space="0" w:color="auto"/>
      </w:divBdr>
      <w:divsChild>
        <w:div w:id="179704810">
          <w:marLeft w:val="0"/>
          <w:marRight w:val="0"/>
          <w:marTop w:val="0"/>
          <w:marBottom w:val="0"/>
          <w:divBdr>
            <w:top w:val="none" w:sz="0" w:space="0" w:color="auto"/>
            <w:left w:val="none" w:sz="0" w:space="0" w:color="auto"/>
            <w:bottom w:val="none" w:sz="0" w:space="0" w:color="auto"/>
            <w:right w:val="none" w:sz="0" w:space="0" w:color="auto"/>
          </w:divBdr>
          <w:divsChild>
            <w:div w:id="1169753859">
              <w:marLeft w:val="-75"/>
              <w:marRight w:val="0"/>
              <w:marTop w:val="30"/>
              <w:marBottom w:val="30"/>
              <w:divBdr>
                <w:top w:val="none" w:sz="0" w:space="0" w:color="auto"/>
                <w:left w:val="none" w:sz="0" w:space="0" w:color="auto"/>
                <w:bottom w:val="none" w:sz="0" w:space="0" w:color="auto"/>
                <w:right w:val="none" w:sz="0" w:space="0" w:color="auto"/>
              </w:divBdr>
              <w:divsChild>
                <w:div w:id="1271202305">
                  <w:marLeft w:val="0"/>
                  <w:marRight w:val="0"/>
                  <w:marTop w:val="0"/>
                  <w:marBottom w:val="0"/>
                  <w:divBdr>
                    <w:top w:val="none" w:sz="0" w:space="0" w:color="auto"/>
                    <w:left w:val="none" w:sz="0" w:space="0" w:color="auto"/>
                    <w:bottom w:val="none" w:sz="0" w:space="0" w:color="auto"/>
                    <w:right w:val="none" w:sz="0" w:space="0" w:color="auto"/>
                  </w:divBdr>
                  <w:divsChild>
                    <w:div w:id="114950856">
                      <w:marLeft w:val="0"/>
                      <w:marRight w:val="0"/>
                      <w:marTop w:val="0"/>
                      <w:marBottom w:val="0"/>
                      <w:divBdr>
                        <w:top w:val="none" w:sz="0" w:space="0" w:color="auto"/>
                        <w:left w:val="none" w:sz="0" w:space="0" w:color="auto"/>
                        <w:bottom w:val="none" w:sz="0" w:space="0" w:color="auto"/>
                        <w:right w:val="none" w:sz="0" w:space="0" w:color="auto"/>
                      </w:divBdr>
                    </w:div>
                  </w:divsChild>
                </w:div>
                <w:div w:id="1449547755">
                  <w:marLeft w:val="0"/>
                  <w:marRight w:val="0"/>
                  <w:marTop w:val="0"/>
                  <w:marBottom w:val="0"/>
                  <w:divBdr>
                    <w:top w:val="none" w:sz="0" w:space="0" w:color="auto"/>
                    <w:left w:val="none" w:sz="0" w:space="0" w:color="auto"/>
                    <w:bottom w:val="none" w:sz="0" w:space="0" w:color="auto"/>
                    <w:right w:val="none" w:sz="0" w:space="0" w:color="auto"/>
                  </w:divBdr>
                  <w:divsChild>
                    <w:div w:id="2012249856">
                      <w:marLeft w:val="0"/>
                      <w:marRight w:val="0"/>
                      <w:marTop w:val="0"/>
                      <w:marBottom w:val="0"/>
                      <w:divBdr>
                        <w:top w:val="none" w:sz="0" w:space="0" w:color="auto"/>
                        <w:left w:val="none" w:sz="0" w:space="0" w:color="auto"/>
                        <w:bottom w:val="none" w:sz="0" w:space="0" w:color="auto"/>
                        <w:right w:val="none" w:sz="0" w:space="0" w:color="auto"/>
                      </w:divBdr>
                    </w:div>
                  </w:divsChild>
                </w:div>
                <w:div w:id="308478318">
                  <w:marLeft w:val="0"/>
                  <w:marRight w:val="0"/>
                  <w:marTop w:val="0"/>
                  <w:marBottom w:val="0"/>
                  <w:divBdr>
                    <w:top w:val="none" w:sz="0" w:space="0" w:color="auto"/>
                    <w:left w:val="none" w:sz="0" w:space="0" w:color="auto"/>
                    <w:bottom w:val="none" w:sz="0" w:space="0" w:color="auto"/>
                    <w:right w:val="none" w:sz="0" w:space="0" w:color="auto"/>
                  </w:divBdr>
                  <w:divsChild>
                    <w:div w:id="50809658">
                      <w:marLeft w:val="0"/>
                      <w:marRight w:val="0"/>
                      <w:marTop w:val="0"/>
                      <w:marBottom w:val="0"/>
                      <w:divBdr>
                        <w:top w:val="none" w:sz="0" w:space="0" w:color="auto"/>
                        <w:left w:val="none" w:sz="0" w:space="0" w:color="auto"/>
                        <w:bottom w:val="none" w:sz="0" w:space="0" w:color="auto"/>
                        <w:right w:val="none" w:sz="0" w:space="0" w:color="auto"/>
                      </w:divBdr>
                    </w:div>
                  </w:divsChild>
                </w:div>
                <w:div w:id="798036254">
                  <w:marLeft w:val="0"/>
                  <w:marRight w:val="0"/>
                  <w:marTop w:val="0"/>
                  <w:marBottom w:val="0"/>
                  <w:divBdr>
                    <w:top w:val="none" w:sz="0" w:space="0" w:color="auto"/>
                    <w:left w:val="none" w:sz="0" w:space="0" w:color="auto"/>
                    <w:bottom w:val="none" w:sz="0" w:space="0" w:color="auto"/>
                    <w:right w:val="none" w:sz="0" w:space="0" w:color="auto"/>
                  </w:divBdr>
                  <w:divsChild>
                    <w:div w:id="15845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001">
          <w:marLeft w:val="0"/>
          <w:marRight w:val="0"/>
          <w:marTop w:val="0"/>
          <w:marBottom w:val="0"/>
          <w:divBdr>
            <w:top w:val="none" w:sz="0" w:space="0" w:color="auto"/>
            <w:left w:val="none" w:sz="0" w:space="0" w:color="auto"/>
            <w:bottom w:val="none" w:sz="0" w:space="0" w:color="auto"/>
            <w:right w:val="none" w:sz="0" w:space="0" w:color="auto"/>
          </w:divBdr>
        </w:div>
        <w:div w:id="80689286">
          <w:marLeft w:val="0"/>
          <w:marRight w:val="0"/>
          <w:marTop w:val="0"/>
          <w:marBottom w:val="0"/>
          <w:divBdr>
            <w:top w:val="none" w:sz="0" w:space="0" w:color="auto"/>
            <w:left w:val="none" w:sz="0" w:space="0" w:color="auto"/>
            <w:bottom w:val="none" w:sz="0" w:space="0" w:color="auto"/>
            <w:right w:val="none" w:sz="0" w:space="0" w:color="auto"/>
          </w:divBdr>
        </w:div>
        <w:div w:id="1868790023">
          <w:marLeft w:val="0"/>
          <w:marRight w:val="0"/>
          <w:marTop w:val="0"/>
          <w:marBottom w:val="0"/>
          <w:divBdr>
            <w:top w:val="none" w:sz="0" w:space="0" w:color="auto"/>
            <w:left w:val="none" w:sz="0" w:space="0" w:color="auto"/>
            <w:bottom w:val="none" w:sz="0" w:space="0" w:color="auto"/>
            <w:right w:val="none" w:sz="0" w:space="0" w:color="auto"/>
          </w:divBdr>
          <w:divsChild>
            <w:div w:id="2019234373">
              <w:marLeft w:val="-75"/>
              <w:marRight w:val="0"/>
              <w:marTop w:val="30"/>
              <w:marBottom w:val="30"/>
              <w:divBdr>
                <w:top w:val="none" w:sz="0" w:space="0" w:color="auto"/>
                <w:left w:val="none" w:sz="0" w:space="0" w:color="auto"/>
                <w:bottom w:val="none" w:sz="0" w:space="0" w:color="auto"/>
                <w:right w:val="none" w:sz="0" w:space="0" w:color="auto"/>
              </w:divBdr>
              <w:divsChild>
                <w:div w:id="99884865">
                  <w:marLeft w:val="0"/>
                  <w:marRight w:val="0"/>
                  <w:marTop w:val="0"/>
                  <w:marBottom w:val="0"/>
                  <w:divBdr>
                    <w:top w:val="none" w:sz="0" w:space="0" w:color="auto"/>
                    <w:left w:val="none" w:sz="0" w:space="0" w:color="auto"/>
                    <w:bottom w:val="none" w:sz="0" w:space="0" w:color="auto"/>
                    <w:right w:val="none" w:sz="0" w:space="0" w:color="auto"/>
                  </w:divBdr>
                  <w:divsChild>
                    <w:div w:id="177472372">
                      <w:marLeft w:val="0"/>
                      <w:marRight w:val="0"/>
                      <w:marTop w:val="0"/>
                      <w:marBottom w:val="0"/>
                      <w:divBdr>
                        <w:top w:val="none" w:sz="0" w:space="0" w:color="auto"/>
                        <w:left w:val="none" w:sz="0" w:space="0" w:color="auto"/>
                        <w:bottom w:val="none" w:sz="0" w:space="0" w:color="auto"/>
                        <w:right w:val="none" w:sz="0" w:space="0" w:color="auto"/>
                      </w:divBdr>
                    </w:div>
                  </w:divsChild>
                </w:div>
                <w:div w:id="1775051784">
                  <w:marLeft w:val="0"/>
                  <w:marRight w:val="0"/>
                  <w:marTop w:val="0"/>
                  <w:marBottom w:val="0"/>
                  <w:divBdr>
                    <w:top w:val="none" w:sz="0" w:space="0" w:color="auto"/>
                    <w:left w:val="none" w:sz="0" w:space="0" w:color="auto"/>
                    <w:bottom w:val="none" w:sz="0" w:space="0" w:color="auto"/>
                    <w:right w:val="none" w:sz="0" w:space="0" w:color="auto"/>
                  </w:divBdr>
                  <w:divsChild>
                    <w:div w:id="101070861">
                      <w:marLeft w:val="0"/>
                      <w:marRight w:val="0"/>
                      <w:marTop w:val="0"/>
                      <w:marBottom w:val="0"/>
                      <w:divBdr>
                        <w:top w:val="none" w:sz="0" w:space="0" w:color="auto"/>
                        <w:left w:val="none" w:sz="0" w:space="0" w:color="auto"/>
                        <w:bottom w:val="none" w:sz="0" w:space="0" w:color="auto"/>
                        <w:right w:val="none" w:sz="0" w:space="0" w:color="auto"/>
                      </w:divBdr>
                    </w:div>
                  </w:divsChild>
                </w:div>
                <w:div w:id="806826523">
                  <w:marLeft w:val="0"/>
                  <w:marRight w:val="0"/>
                  <w:marTop w:val="0"/>
                  <w:marBottom w:val="0"/>
                  <w:divBdr>
                    <w:top w:val="none" w:sz="0" w:space="0" w:color="auto"/>
                    <w:left w:val="none" w:sz="0" w:space="0" w:color="auto"/>
                    <w:bottom w:val="none" w:sz="0" w:space="0" w:color="auto"/>
                    <w:right w:val="none" w:sz="0" w:space="0" w:color="auto"/>
                  </w:divBdr>
                  <w:divsChild>
                    <w:div w:id="1501315785">
                      <w:marLeft w:val="0"/>
                      <w:marRight w:val="0"/>
                      <w:marTop w:val="0"/>
                      <w:marBottom w:val="0"/>
                      <w:divBdr>
                        <w:top w:val="none" w:sz="0" w:space="0" w:color="auto"/>
                        <w:left w:val="none" w:sz="0" w:space="0" w:color="auto"/>
                        <w:bottom w:val="none" w:sz="0" w:space="0" w:color="auto"/>
                        <w:right w:val="none" w:sz="0" w:space="0" w:color="auto"/>
                      </w:divBdr>
                    </w:div>
                  </w:divsChild>
                </w:div>
                <w:div w:id="1378970246">
                  <w:marLeft w:val="0"/>
                  <w:marRight w:val="0"/>
                  <w:marTop w:val="0"/>
                  <w:marBottom w:val="0"/>
                  <w:divBdr>
                    <w:top w:val="none" w:sz="0" w:space="0" w:color="auto"/>
                    <w:left w:val="none" w:sz="0" w:space="0" w:color="auto"/>
                    <w:bottom w:val="none" w:sz="0" w:space="0" w:color="auto"/>
                    <w:right w:val="none" w:sz="0" w:space="0" w:color="auto"/>
                  </w:divBdr>
                  <w:divsChild>
                    <w:div w:id="14570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97737">
          <w:marLeft w:val="0"/>
          <w:marRight w:val="0"/>
          <w:marTop w:val="0"/>
          <w:marBottom w:val="0"/>
          <w:divBdr>
            <w:top w:val="none" w:sz="0" w:space="0" w:color="auto"/>
            <w:left w:val="none" w:sz="0" w:space="0" w:color="auto"/>
            <w:bottom w:val="none" w:sz="0" w:space="0" w:color="auto"/>
            <w:right w:val="none" w:sz="0" w:space="0" w:color="auto"/>
          </w:divBdr>
        </w:div>
        <w:div w:id="1686705658">
          <w:marLeft w:val="0"/>
          <w:marRight w:val="0"/>
          <w:marTop w:val="0"/>
          <w:marBottom w:val="0"/>
          <w:divBdr>
            <w:top w:val="none" w:sz="0" w:space="0" w:color="auto"/>
            <w:left w:val="none" w:sz="0" w:space="0" w:color="auto"/>
            <w:bottom w:val="none" w:sz="0" w:space="0" w:color="auto"/>
            <w:right w:val="none" w:sz="0" w:space="0" w:color="auto"/>
          </w:divBdr>
        </w:div>
        <w:div w:id="1130511796">
          <w:marLeft w:val="0"/>
          <w:marRight w:val="0"/>
          <w:marTop w:val="0"/>
          <w:marBottom w:val="0"/>
          <w:divBdr>
            <w:top w:val="none" w:sz="0" w:space="0" w:color="auto"/>
            <w:left w:val="none" w:sz="0" w:space="0" w:color="auto"/>
            <w:bottom w:val="none" w:sz="0" w:space="0" w:color="auto"/>
            <w:right w:val="none" w:sz="0" w:space="0" w:color="auto"/>
          </w:divBdr>
          <w:divsChild>
            <w:div w:id="158620443">
              <w:marLeft w:val="-75"/>
              <w:marRight w:val="0"/>
              <w:marTop w:val="30"/>
              <w:marBottom w:val="30"/>
              <w:divBdr>
                <w:top w:val="none" w:sz="0" w:space="0" w:color="auto"/>
                <w:left w:val="none" w:sz="0" w:space="0" w:color="auto"/>
                <w:bottom w:val="none" w:sz="0" w:space="0" w:color="auto"/>
                <w:right w:val="none" w:sz="0" w:space="0" w:color="auto"/>
              </w:divBdr>
              <w:divsChild>
                <w:div w:id="1404184921">
                  <w:marLeft w:val="0"/>
                  <w:marRight w:val="0"/>
                  <w:marTop w:val="0"/>
                  <w:marBottom w:val="0"/>
                  <w:divBdr>
                    <w:top w:val="none" w:sz="0" w:space="0" w:color="auto"/>
                    <w:left w:val="none" w:sz="0" w:space="0" w:color="auto"/>
                    <w:bottom w:val="none" w:sz="0" w:space="0" w:color="auto"/>
                    <w:right w:val="none" w:sz="0" w:space="0" w:color="auto"/>
                  </w:divBdr>
                  <w:divsChild>
                    <w:div w:id="466168363">
                      <w:marLeft w:val="0"/>
                      <w:marRight w:val="0"/>
                      <w:marTop w:val="0"/>
                      <w:marBottom w:val="0"/>
                      <w:divBdr>
                        <w:top w:val="none" w:sz="0" w:space="0" w:color="auto"/>
                        <w:left w:val="none" w:sz="0" w:space="0" w:color="auto"/>
                        <w:bottom w:val="none" w:sz="0" w:space="0" w:color="auto"/>
                        <w:right w:val="none" w:sz="0" w:space="0" w:color="auto"/>
                      </w:divBdr>
                    </w:div>
                  </w:divsChild>
                </w:div>
                <w:div w:id="2078631541">
                  <w:marLeft w:val="0"/>
                  <w:marRight w:val="0"/>
                  <w:marTop w:val="0"/>
                  <w:marBottom w:val="0"/>
                  <w:divBdr>
                    <w:top w:val="none" w:sz="0" w:space="0" w:color="auto"/>
                    <w:left w:val="none" w:sz="0" w:space="0" w:color="auto"/>
                    <w:bottom w:val="none" w:sz="0" w:space="0" w:color="auto"/>
                    <w:right w:val="none" w:sz="0" w:space="0" w:color="auto"/>
                  </w:divBdr>
                  <w:divsChild>
                    <w:div w:id="1108155988">
                      <w:marLeft w:val="0"/>
                      <w:marRight w:val="0"/>
                      <w:marTop w:val="0"/>
                      <w:marBottom w:val="0"/>
                      <w:divBdr>
                        <w:top w:val="none" w:sz="0" w:space="0" w:color="auto"/>
                        <w:left w:val="none" w:sz="0" w:space="0" w:color="auto"/>
                        <w:bottom w:val="none" w:sz="0" w:space="0" w:color="auto"/>
                        <w:right w:val="none" w:sz="0" w:space="0" w:color="auto"/>
                      </w:divBdr>
                    </w:div>
                  </w:divsChild>
                </w:div>
                <w:div w:id="204686731">
                  <w:marLeft w:val="0"/>
                  <w:marRight w:val="0"/>
                  <w:marTop w:val="0"/>
                  <w:marBottom w:val="0"/>
                  <w:divBdr>
                    <w:top w:val="none" w:sz="0" w:space="0" w:color="auto"/>
                    <w:left w:val="none" w:sz="0" w:space="0" w:color="auto"/>
                    <w:bottom w:val="none" w:sz="0" w:space="0" w:color="auto"/>
                    <w:right w:val="none" w:sz="0" w:space="0" w:color="auto"/>
                  </w:divBdr>
                  <w:divsChild>
                    <w:div w:id="705715250">
                      <w:marLeft w:val="0"/>
                      <w:marRight w:val="0"/>
                      <w:marTop w:val="0"/>
                      <w:marBottom w:val="0"/>
                      <w:divBdr>
                        <w:top w:val="none" w:sz="0" w:space="0" w:color="auto"/>
                        <w:left w:val="none" w:sz="0" w:space="0" w:color="auto"/>
                        <w:bottom w:val="none" w:sz="0" w:space="0" w:color="auto"/>
                        <w:right w:val="none" w:sz="0" w:space="0" w:color="auto"/>
                      </w:divBdr>
                    </w:div>
                  </w:divsChild>
                </w:div>
                <w:div w:id="1283732646">
                  <w:marLeft w:val="0"/>
                  <w:marRight w:val="0"/>
                  <w:marTop w:val="0"/>
                  <w:marBottom w:val="0"/>
                  <w:divBdr>
                    <w:top w:val="none" w:sz="0" w:space="0" w:color="auto"/>
                    <w:left w:val="none" w:sz="0" w:space="0" w:color="auto"/>
                    <w:bottom w:val="none" w:sz="0" w:space="0" w:color="auto"/>
                    <w:right w:val="none" w:sz="0" w:space="0" w:color="auto"/>
                  </w:divBdr>
                  <w:divsChild>
                    <w:div w:id="1928269503">
                      <w:marLeft w:val="0"/>
                      <w:marRight w:val="0"/>
                      <w:marTop w:val="0"/>
                      <w:marBottom w:val="0"/>
                      <w:divBdr>
                        <w:top w:val="none" w:sz="0" w:space="0" w:color="auto"/>
                        <w:left w:val="none" w:sz="0" w:space="0" w:color="auto"/>
                        <w:bottom w:val="none" w:sz="0" w:space="0" w:color="auto"/>
                        <w:right w:val="none" w:sz="0" w:space="0" w:color="auto"/>
                      </w:divBdr>
                    </w:div>
                  </w:divsChild>
                </w:div>
                <w:div w:id="1723938547">
                  <w:marLeft w:val="0"/>
                  <w:marRight w:val="0"/>
                  <w:marTop w:val="0"/>
                  <w:marBottom w:val="0"/>
                  <w:divBdr>
                    <w:top w:val="none" w:sz="0" w:space="0" w:color="auto"/>
                    <w:left w:val="none" w:sz="0" w:space="0" w:color="auto"/>
                    <w:bottom w:val="none" w:sz="0" w:space="0" w:color="auto"/>
                    <w:right w:val="none" w:sz="0" w:space="0" w:color="auto"/>
                  </w:divBdr>
                  <w:divsChild>
                    <w:div w:id="1341470806">
                      <w:marLeft w:val="0"/>
                      <w:marRight w:val="0"/>
                      <w:marTop w:val="0"/>
                      <w:marBottom w:val="0"/>
                      <w:divBdr>
                        <w:top w:val="none" w:sz="0" w:space="0" w:color="auto"/>
                        <w:left w:val="none" w:sz="0" w:space="0" w:color="auto"/>
                        <w:bottom w:val="none" w:sz="0" w:space="0" w:color="auto"/>
                        <w:right w:val="none" w:sz="0" w:space="0" w:color="auto"/>
                      </w:divBdr>
                    </w:div>
                  </w:divsChild>
                </w:div>
                <w:div w:id="1531188507">
                  <w:marLeft w:val="0"/>
                  <w:marRight w:val="0"/>
                  <w:marTop w:val="0"/>
                  <w:marBottom w:val="0"/>
                  <w:divBdr>
                    <w:top w:val="none" w:sz="0" w:space="0" w:color="auto"/>
                    <w:left w:val="none" w:sz="0" w:space="0" w:color="auto"/>
                    <w:bottom w:val="none" w:sz="0" w:space="0" w:color="auto"/>
                    <w:right w:val="none" w:sz="0" w:space="0" w:color="auto"/>
                  </w:divBdr>
                  <w:divsChild>
                    <w:div w:id="430931525">
                      <w:marLeft w:val="0"/>
                      <w:marRight w:val="0"/>
                      <w:marTop w:val="0"/>
                      <w:marBottom w:val="0"/>
                      <w:divBdr>
                        <w:top w:val="none" w:sz="0" w:space="0" w:color="auto"/>
                        <w:left w:val="none" w:sz="0" w:space="0" w:color="auto"/>
                        <w:bottom w:val="none" w:sz="0" w:space="0" w:color="auto"/>
                        <w:right w:val="none" w:sz="0" w:space="0" w:color="auto"/>
                      </w:divBdr>
                    </w:div>
                  </w:divsChild>
                </w:div>
                <w:div w:id="1017654326">
                  <w:marLeft w:val="0"/>
                  <w:marRight w:val="0"/>
                  <w:marTop w:val="0"/>
                  <w:marBottom w:val="0"/>
                  <w:divBdr>
                    <w:top w:val="none" w:sz="0" w:space="0" w:color="auto"/>
                    <w:left w:val="none" w:sz="0" w:space="0" w:color="auto"/>
                    <w:bottom w:val="none" w:sz="0" w:space="0" w:color="auto"/>
                    <w:right w:val="none" w:sz="0" w:space="0" w:color="auto"/>
                  </w:divBdr>
                  <w:divsChild>
                    <w:div w:id="1194029956">
                      <w:marLeft w:val="0"/>
                      <w:marRight w:val="0"/>
                      <w:marTop w:val="0"/>
                      <w:marBottom w:val="0"/>
                      <w:divBdr>
                        <w:top w:val="none" w:sz="0" w:space="0" w:color="auto"/>
                        <w:left w:val="none" w:sz="0" w:space="0" w:color="auto"/>
                        <w:bottom w:val="none" w:sz="0" w:space="0" w:color="auto"/>
                        <w:right w:val="none" w:sz="0" w:space="0" w:color="auto"/>
                      </w:divBdr>
                    </w:div>
                  </w:divsChild>
                </w:div>
                <w:div w:id="855465009">
                  <w:marLeft w:val="0"/>
                  <w:marRight w:val="0"/>
                  <w:marTop w:val="0"/>
                  <w:marBottom w:val="0"/>
                  <w:divBdr>
                    <w:top w:val="none" w:sz="0" w:space="0" w:color="auto"/>
                    <w:left w:val="none" w:sz="0" w:space="0" w:color="auto"/>
                    <w:bottom w:val="none" w:sz="0" w:space="0" w:color="auto"/>
                    <w:right w:val="none" w:sz="0" w:space="0" w:color="auto"/>
                  </w:divBdr>
                  <w:divsChild>
                    <w:div w:id="959652174">
                      <w:marLeft w:val="0"/>
                      <w:marRight w:val="0"/>
                      <w:marTop w:val="0"/>
                      <w:marBottom w:val="0"/>
                      <w:divBdr>
                        <w:top w:val="none" w:sz="0" w:space="0" w:color="auto"/>
                        <w:left w:val="none" w:sz="0" w:space="0" w:color="auto"/>
                        <w:bottom w:val="none" w:sz="0" w:space="0" w:color="auto"/>
                        <w:right w:val="none" w:sz="0" w:space="0" w:color="auto"/>
                      </w:divBdr>
                    </w:div>
                  </w:divsChild>
                </w:div>
                <w:div w:id="1649286755">
                  <w:marLeft w:val="0"/>
                  <w:marRight w:val="0"/>
                  <w:marTop w:val="0"/>
                  <w:marBottom w:val="0"/>
                  <w:divBdr>
                    <w:top w:val="none" w:sz="0" w:space="0" w:color="auto"/>
                    <w:left w:val="none" w:sz="0" w:space="0" w:color="auto"/>
                    <w:bottom w:val="none" w:sz="0" w:space="0" w:color="auto"/>
                    <w:right w:val="none" w:sz="0" w:space="0" w:color="auto"/>
                  </w:divBdr>
                  <w:divsChild>
                    <w:div w:id="1884249177">
                      <w:marLeft w:val="0"/>
                      <w:marRight w:val="0"/>
                      <w:marTop w:val="0"/>
                      <w:marBottom w:val="0"/>
                      <w:divBdr>
                        <w:top w:val="none" w:sz="0" w:space="0" w:color="auto"/>
                        <w:left w:val="none" w:sz="0" w:space="0" w:color="auto"/>
                        <w:bottom w:val="none" w:sz="0" w:space="0" w:color="auto"/>
                        <w:right w:val="none" w:sz="0" w:space="0" w:color="auto"/>
                      </w:divBdr>
                    </w:div>
                  </w:divsChild>
                </w:div>
                <w:div w:id="1937051223">
                  <w:marLeft w:val="0"/>
                  <w:marRight w:val="0"/>
                  <w:marTop w:val="0"/>
                  <w:marBottom w:val="0"/>
                  <w:divBdr>
                    <w:top w:val="none" w:sz="0" w:space="0" w:color="auto"/>
                    <w:left w:val="none" w:sz="0" w:space="0" w:color="auto"/>
                    <w:bottom w:val="none" w:sz="0" w:space="0" w:color="auto"/>
                    <w:right w:val="none" w:sz="0" w:space="0" w:color="auto"/>
                  </w:divBdr>
                  <w:divsChild>
                    <w:div w:id="11666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70842">
          <w:marLeft w:val="0"/>
          <w:marRight w:val="0"/>
          <w:marTop w:val="0"/>
          <w:marBottom w:val="0"/>
          <w:divBdr>
            <w:top w:val="none" w:sz="0" w:space="0" w:color="auto"/>
            <w:left w:val="none" w:sz="0" w:space="0" w:color="auto"/>
            <w:bottom w:val="none" w:sz="0" w:space="0" w:color="auto"/>
            <w:right w:val="none" w:sz="0" w:space="0" w:color="auto"/>
          </w:divBdr>
        </w:div>
        <w:div w:id="1163664516">
          <w:marLeft w:val="0"/>
          <w:marRight w:val="0"/>
          <w:marTop w:val="0"/>
          <w:marBottom w:val="0"/>
          <w:divBdr>
            <w:top w:val="none" w:sz="0" w:space="0" w:color="auto"/>
            <w:left w:val="none" w:sz="0" w:space="0" w:color="auto"/>
            <w:bottom w:val="none" w:sz="0" w:space="0" w:color="auto"/>
            <w:right w:val="none" w:sz="0" w:space="0" w:color="auto"/>
          </w:divBdr>
        </w:div>
        <w:div w:id="1499079186">
          <w:marLeft w:val="0"/>
          <w:marRight w:val="0"/>
          <w:marTop w:val="0"/>
          <w:marBottom w:val="0"/>
          <w:divBdr>
            <w:top w:val="none" w:sz="0" w:space="0" w:color="auto"/>
            <w:left w:val="none" w:sz="0" w:space="0" w:color="auto"/>
            <w:bottom w:val="none" w:sz="0" w:space="0" w:color="auto"/>
            <w:right w:val="none" w:sz="0" w:space="0" w:color="auto"/>
          </w:divBdr>
          <w:divsChild>
            <w:div w:id="275720107">
              <w:marLeft w:val="-75"/>
              <w:marRight w:val="0"/>
              <w:marTop w:val="30"/>
              <w:marBottom w:val="30"/>
              <w:divBdr>
                <w:top w:val="none" w:sz="0" w:space="0" w:color="auto"/>
                <w:left w:val="none" w:sz="0" w:space="0" w:color="auto"/>
                <w:bottom w:val="none" w:sz="0" w:space="0" w:color="auto"/>
                <w:right w:val="none" w:sz="0" w:space="0" w:color="auto"/>
              </w:divBdr>
              <w:divsChild>
                <w:div w:id="1280256941">
                  <w:marLeft w:val="0"/>
                  <w:marRight w:val="0"/>
                  <w:marTop w:val="0"/>
                  <w:marBottom w:val="0"/>
                  <w:divBdr>
                    <w:top w:val="none" w:sz="0" w:space="0" w:color="auto"/>
                    <w:left w:val="none" w:sz="0" w:space="0" w:color="auto"/>
                    <w:bottom w:val="none" w:sz="0" w:space="0" w:color="auto"/>
                    <w:right w:val="none" w:sz="0" w:space="0" w:color="auto"/>
                  </w:divBdr>
                  <w:divsChild>
                    <w:div w:id="174852325">
                      <w:marLeft w:val="0"/>
                      <w:marRight w:val="0"/>
                      <w:marTop w:val="0"/>
                      <w:marBottom w:val="0"/>
                      <w:divBdr>
                        <w:top w:val="none" w:sz="0" w:space="0" w:color="auto"/>
                        <w:left w:val="none" w:sz="0" w:space="0" w:color="auto"/>
                        <w:bottom w:val="none" w:sz="0" w:space="0" w:color="auto"/>
                        <w:right w:val="none" w:sz="0" w:space="0" w:color="auto"/>
                      </w:divBdr>
                    </w:div>
                  </w:divsChild>
                </w:div>
                <w:div w:id="2102872513">
                  <w:marLeft w:val="0"/>
                  <w:marRight w:val="0"/>
                  <w:marTop w:val="0"/>
                  <w:marBottom w:val="0"/>
                  <w:divBdr>
                    <w:top w:val="none" w:sz="0" w:space="0" w:color="auto"/>
                    <w:left w:val="none" w:sz="0" w:space="0" w:color="auto"/>
                    <w:bottom w:val="none" w:sz="0" w:space="0" w:color="auto"/>
                    <w:right w:val="none" w:sz="0" w:space="0" w:color="auto"/>
                  </w:divBdr>
                  <w:divsChild>
                    <w:div w:id="258757404">
                      <w:marLeft w:val="0"/>
                      <w:marRight w:val="0"/>
                      <w:marTop w:val="0"/>
                      <w:marBottom w:val="0"/>
                      <w:divBdr>
                        <w:top w:val="none" w:sz="0" w:space="0" w:color="auto"/>
                        <w:left w:val="none" w:sz="0" w:space="0" w:color="auto"/>
                        <w:bottom w:val="none" w:sz="0" w:space="0" w:color="auto"/>
                        <w:right w:val="none" w:sz="0" w:space="0" w:color="auto"/>
                      </w:divBdr>
                    </w:div>
                  </w:divsChild>
                </w:div>
                <w:div w:id="394742069">
                  <w:marLeft w:val="0"/>
                  <w:marRight w:val="0"/>
                  <w:marTop w:val="0"/>
                  <w:marBottom w:val="0"/>
                  <w:divBdr>
                    <w:top w:val="none" w:sz="0" w:space="0" w:color="auto"/>
                    <w:left w:val="none" w:sz="0" w:space="0" w:color="auto"/>
                    <w:bottom w:val="none" w:sz="0" w:space="0" w:color="auto"/>
                    <w:right w:val="none" w:sz="0" w:space="0" w:color="auto"/>
                  </w:divBdr>
                  <w:divsChild>
                    <w:div w:id="565066957">
                      <w:marLeft w:val="0"/>
                      <w:marRight w:val="0"/>
                      <w:marTop w:val="0"/>
                      <w:marBottom w:val="0"/>
                      <w:divBdr>
                        <w:top w:val="none" w:sz="0" w:space="0" w:color="auto"/>
                        <w:left w:val="none" w:sz="0" w:space="0" w:color="auto"/>
                        <w:bottom w:val="none" w:sz="0" w:space="0" w:color="auto"/>
                        <w:right w:val="none" w:sz="0" w:space="0" w:color="auto"/>
                      </w:divBdr>
                    </w:div>
                  </w:divsChild>
                </w:div>
                <w:div w:id="577177626">
                  <w:marLeft w:val="0"/>
                  <w:marRight w:val="0"/>
                  <w:marTop w:val="0"/>
                  <w:marBottom w:val="0"/>
                  <w:divBdr>
                    <w:top w:val="none" w:sz="0" w:space="0" w:color="auto"/>
                    <w:left w:val="none" w:sz="0" w:space="0" w:color="auto"/>
                    <w:bottom w:val="none" w:sz="0" w:space="0" w:color="auto"/>
                    <w:right w:val="none" w:sz="0" w:space="0" w:color="auto"/>
                  </w:divBdr>
                  <w:divsChild>
                    <w:div w:id="380640392">
                      <w:marLeft w:val="0"/>
                      <w:marRight w:val="0"/>
                      <w:marTop w:val="0"/>
                      <w:marBottom w:val="0"/>
                      <w:divBdr>
                        <w:top w:val="none" w:sz="0" w:space="0" w:color="auto"/>
                        <w:left w:val="none" w:sz="0" w:space="0" w:color="auto"/>
                        <w:bottom w:val="none" w:sz="0" w:space="0" w:color="auto"/>
                        <w:right w:val="none" w:sz="0" w:space="0" w:color="auto"/>
                      </w:divBdr>
                    </w:div>
                  </w:divsChild>
                </w:div>
                <w:div w:id="547760016">
                  <w:marLeft w:val="0"/>
                  <w:marRight w:val="0"/>
                  <w:marTop w:val="0"/>
                  <w:marBottom w:val="0"/>
                  <w:divBdr>
                    <w:top w:val="none" w:sz="0" w:space="0" w:color="auto"/>
                    <w:left w:val="none" w:sz="0" w:space="0" w:color="auto"/>
                    <w:bottom w:val="none" w:sz="0" w:space="0" w:color="auto"/>
                    <w:right w:val="none" w:sz="0" w:space="0" w:color="auto"/>
                  </w:divBdr>
                  <w:divsChild>
                    <w:div w:id="1304234422">
                      <w:marLeft w:val="0"/>
                      <w:marRight w:val="0"/>
                      <w:marTop w:val="0"/>
                      <w:marBottom w:val="0"/>
                      <w:divBdr>
                        <w:top w:val="none" w:sz="0" w:space="0" w:color="auto"/>
                        <w:left w:val="none" w:sz="0" w:space="0" w:color="auto"/>
                        <w:bottom w:val="none" w:sz="0" w:space="0" w:color="auto"/>
                        <w:right w:val="none" w:sz="0" w:space="0" w:color="auto"/>
                      </w:divBdr>
                    </w:div>
                  </w:divsChild>
                </w:div>
                <w:div w:id="974680033">
                  <w:marLeft w:val="0"/>
                  <w:marRight w:val="0"/>
                  <w:marTop w:val="0"/>
                  <w:marBottom w:val="0"/>
                  <w:divBdr>
                    <w:top w:val="none" w:sz="0" w:space="0" w:color="auto"/>
                    <w:left w:val="none" w:sz="0" w:space="0" w:color="auto"/>
                    <w:bottom w:val="none" w:sz="0" w:space="0" w:color="auto"/>
                    <w:right w:val="none" w:sz="0" w:space="0" w:color="auto"/>
                  </w:divBdr>
                  <w:divsChild>
                    <w:div w:id="1126701243">
                      <w:marLeft w:val="0"/>
                      <w:marRight w:val="0"/>
                      <w:marTop w:val="0"/>
                      <w:marBottom w:val="0"/>
                      <w:divBdr>
                        <w:top w:val="none" w:sz="0" w:space="0" w:color="auto"/>
                        <w:left w:val="none" w:sz="0" w:space="0" w:color="auto"/>
                        <w:bottom w:val="none" w:sz="0" w:space="0" w:color="auto"/>
                        <w:right w:val="none" w:sz="0" w:space="0" w:color="auto"/>
                      </w:divBdr>
                    </w:div>
                  </w:divsChild>
                </w:div>
                <w:div w:id="1140226072">
                  <w:marLeft w:val="0"/>
                  <w:marRight w:val="0"/>
                  <w:marTop w:val="0"/>
                  <w:marBottom w:val="0"/>
                  <w:divBdr>
                    <w:top w:val="none" w:sz="0" w:space="0" w:color="auto"/>
                    <w:left w:val="none" w:sz="0" w:space="0" w:color="auto"/>
                    <w:bottom w:val="none" w:sz="0" w:space="0" w:color="auto"/>
                    <w:right w:val="none" w:sz="0" w:space="0" w:color="auto"/>
                  </w:divBdr>
                  <w:divsChild>
                    <w:div w:id="562721842">
                      <w:marLeft w:val="0"/>
                      <w:marRight w:val="0"/>
                      <w:marTop w:val="0"/>
                      <w:marBottom w:val="0"/>
                      <w:divBdr>
                        <w:top w:val="none" w:sz="0" w:space="0" w:color="auto"/>
                        <w:left w:val="none" w:sz="0" w:space="0" w:color="auto"/>
                        <w:bottom w:val="none" w:sz="0" w:space="0" w:color="auto"/>
                        <w:right w:val="none" w:sz="0" w:space="0" w:color="auto"/>
                      </w:divBdr>
                    </w:div>
                  </w:divsChild>
                </w:div>
                <w:div w:id="1675841368">
                  <w:marLeft w:val="0"/>
                  <w:marRight w:val="0"/>
                  <w:marTop w:val="0"/>
                  <w:marBottom w:val="0"/>
                  <w:divBdr>
                    <w:top w:val="none" w:sz="0" w:space="0" w:color="auto"/>
                    <w:left w:val="none" w:sz="0" w:space="0" w:color="auto"/>
                    <w:bottom w:val="none" w:sz="0" w:space="0" w:color="auto"/>
                    <w:right w:val="none" w:sz="0" w:space="0" w:color="auto"/>
                  </w:divBdr>
                  <w:divsChild>
                    <w:div w:id="1827088409">
                      <w:marLeft w:val="0"/>
                      <w:marRight w:val="0"/>
                      <w:marTop w:val="0"/>
                      <w:marBottom w:val="0"/>
                      <w:divBdr>
                        <w:top w:val="none" w:sz="0" w:space="0" w:color="auto"/>
                        <w:left w:val="none" w:sz="0" w:space="0" w:color="auto"/>
                        <w:bottom w:val="none" w:sz="0" w:space="0" w:color="auto"/>
                        <w:right w:val="none" w:sz="0" w:space="0" w:color="auto"/>
                      </w:divBdr>
                    </w:div>
                  </w:divsChild>
                </w:div>
                <w:div w:id="932929936">
                  <w:marLeft w:val="0"/>
                  <w:marRight w:val="0"/>
                  <w:marTop w:val="0"/>
                  <w:marBottom w:val="0"/>
                  <w:divBdr>
                    <w:top w:val="none" w:sz="0" w:space="0" w:color="auto"/>
                    <w:left w:val="none" w:sz="0" w:space="0" w:color="auto"/>
                    <w:bottom w:val="none" w:sz="0" w:space="0" w:color="auto"/>
                    <w:right w:val="none" w:sz="0" w:space="0" w:color="auto"/>
                  </w:divBdr>
                  <w:divsChild>
                    <w:div w:id="20978508">
                      <w:marLeft w:val="0"/>
                      <w:marRight w:val="0"/>
                      <w:marTop w:val="0"/>
                      <w:marBottom w:val="0"/>
                      <w:divBdr>
                        <w:top w:val="none" w:sz="0" w:space="0" w:color="auto"/>
                        <w:left w:val="none" w:sz="0" w:space="0" w:color="auto"/>
                        <w:bottom w:val="none" w:sz="0" w:space="0" w:color="auto"/>
                        <w:right w:val="none" w:sz="0" w:space="0" w:color="auto"/>
                      </w:divBdr>
                    </w:div>
                  </w:divsChild>
                </w:div>
                <w:div w:id="704065075">
                  <w:marLeft w:val="0"/>
                  <w:marRight w:val="0"/>
                  <w:marTop w:val="0"/>
                  <w:marBottom w:val="0"/>
                  <w:divBdr>
                    <w:top w:val="none" w:sz="0" w:space="0" w:color="auto"/>
                    <w:left w:val="none" w:sz="0" w:space="0" w:color="auto"/>
                    <w:bottom w:val="none" w:sz="0" w:space="0" w:color="auto"/>
                    <w:right w:val="none" w:sz="0" w:space="0" w:color="auto"/>
                  </w:divBdr>
                  <w:divsChild>
                    <w:div w:id="20453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2005">
          <w:marLeft w:val="0"/>
          <w:marRight w:val="0"/>
          <w:marTop w:val="0"/>
          <w:marBottom w:val="0"/>
          <w:divBdr>
            <w:top w:val="none" w:sz="0" w:space="0" w:color="auto"/>
            <w:left w:val="none" w:sz="0" w:space="0" w:color="auto"/>
            <w:bottom w:val="none" w:sz="0" w:space="0" w:color="auto"/>
            <w:right w:val="none" w:sz="0" w:space="0" w:color="auto"/>
          </w:divBdr>
        </w:div>
        <w:div w:id="898513819">
          <w:marLeft w:val="0"/>
          <w:marRight w:val="0"/>
          <w:marTop w:val="0"/>
          <w:marBottom w:val="0"/>
          <w:divBdr>
            <w:top w:val="none" w:sz="0" w:space="0" w:color="auto"/>
            <w:left w:val="none" w:sz="0" w:space="0" w:color="auto"/>
            <w:bottom w:val="none" w:sz="0" w:space="0" w:color="auto"/>
            <w:right w:val="none" w:sz="0" w:space="0" w:color="auto"/>
          </w:divBdr>
        </w:div>
        <w:div w:id="510993653">
          <w:marLeft w:val="0"/>
          <w:marRight w:val="0"/>
          <w:marTop w:val="0"/>
          <w:marBottom w:val="0"/>
          <w:divBdr>
            <w:top w:val="none" w:sz="0" w:space="0" w:color="auto"/>
            <w:left w:val="none" w:sz="0" w:space="0" w:color="auto"/>
            <w:bottom w:val="none" w:sz="0" w:space="0" w:color="auto"/>
            <w:right w:val="none" w:sz="0" w:space="0" w:color="auto"/>
          </w:divBdr>
          <w:divsChild>
            <w:div w:id="1772310684">
              <w:marLeft w:val="-75"/>
              <w:marRight w:val="0"/>
              <w:marTop w:val="30"/>
              <w:marBottom w:val="30"/>
              <w:divBdr>
                <w:top w:val="none" w:sz="0" w:space="0" w:color="auto"/>
                <w:left w:val="none" w:sz="0" w:space="0" w:color="auto"/>
                <w:bottom w:val="none" w:sz="0" w:space="0" w:color="auto"/>
                <w:right w:val="none" w:sz="0" w:space="0" w:color="auto"/>
              </w:divBdr>
              <w:divsChild>
                <w:div w:id="1146094469">
                  <w:marLeft w:val="0"/>
                  <w:marRight w:val="0"/>
                  <w:marTop w:val="0"/>
                  <w:marBottom w:val="0"/>
                  <w:divBdr>
                    <w:top w:val="none" w:sz="0" w:space="0" w:color="auto"/>
                    <w:left w:val="none" w:sz="0" w:space="0" w:color="auto"/>
                    <w:bottom w:val="none" w:sz="0" w:space="0" w:color="auto"/>
                    <w:right w:val="none" w:sz="0" w:space="0" w:color="auto"/>
                  </w:divBdr>
                  <w:divsChild>
                    <w:div w:id="914358437">
                      <w:marLeft w:val="0"/>
                      <w:marRight w:val="0"/>
                      <w:marTop w:val="0"/>
                      <w:marBottom w:val="0"/>
                      <w:divBdr>
                        <w:top w:val="none" w:sz="0" w:space="0" w:color="auto"/>
                        <w:left w:val="none" w:sz="0" w:space="0" w:color="auto"/>
                        <w:bottom w:val="none" w:sz="0" w:space="0" w:color="auto"/>
                        <w:right w:val="none" w:sz="0" w:space="0" w:color="auto"/>
                      </w:divBdr>
                    </w:div>
                  </w:divsChild>
                </w:div>
                <w:div w:id="764301907">
                  <w:marLeft w:val="0"/>
                  <w:marRight w:val="0"/>
                  <w:marTop w:val="0"/>
                  <w:marBottom w:val="0"/>
                  <w:divBdr>
                    <w:top w:val="none" w:sz="0" w:space="0" w:color="auto"/>
                    <w:left w:val="none" w:sz="0" w:space="0" w:color="auto"/>
                    <w:bottom w:val="none" w:sz="0" w:space="0" w:color="auto"/>
                    <w:right w:val="none" w:sz="0" w:space="0" w:color="auto"/>
                  </w:divBdr>
                  <w:divsChild>
                    <w:div w:id="21242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935">
          <w:marLeft w:val="0"/>
          <w:marRight w:val="0"/>
          <w:marTop w:val="0"/>
          <w:marBottom w:val="0"/>
          <w:divBdr>
            <w:top w:val="none" w:sz="0" w:space="0" w:color="auto"/>
            <w:left w:val="none" w:sz="0" w:space="0" w:color="auto"/>
            <w:bottom w:val="none" w:sz="0" w:space="0" w:color="auto"/>
            <w:right w:val="none" w:sz="0" w:space="0" w:color="auto"/>
          </w:divBdr>
        </w:div>
        <w:div w:id="1072897158">
          <w:marLeft w:val="0"/>
          <w:marRight w:val="0"/>
          <w:marTop w:val="0"/>
          <w:marBottom w:val="0"/>
          <w:divBdr>
            <w:top w:val="none" w:sz="0" w:space="0" w:color="auto"/>
            <w:left w:val="none" w:sz="0" w:space="0" w:color="auto"/>
            <w:bottom w:val="none" w:sz="0" w:space="0" w:color="auto"/>
            <w:right w:val="none" w:sz="0" w:space="0" w:color="auto"/>
          </w:divBdr>
        </w:div>
        <w:div w:id="729157646">
          <w:marLeft w:val="0"/>
          <w:marRight w:val="0"/>
          <w:marTop w:val="0"/>
          <w:marBottom w:val="0"/>
          <w:divBdr>
            <w:top w:val="none" w:sz="0" w:space="0" w:color="auto"/>
            <w:left w:val="none" w:sz="0" w:space="0" w:color="auto"/>
            <w:bottom w:val="none" w:sz="0" w:space="0" w:color="auto"/>
            <w:right w:val="none" w:sz="0" w:space="0" w:color="auto"/>
          </w:divBdr>
          <w:divsChild>
            <w:div w:id="460808313">
              <w:marLeft w:val="-75"/>
              <w:marRight w:val="0"/>
              <w:marTop w:val="30"/>
              <w:marBottom w:val="30"/>
              <w:divBdr>
                <w:top w:val="none" w:sz="0" w:space="0" w:color="auto"/>
                <w:left w:val="none" w:sz="0" w:space="0" w:color="auto"/>
                <w:bottom w:val="none" w:sz="0" w:space="0" w:color="auto"/>
                <w:right w:val="none" w:sz="0" w:space="0" w:color="auto"/>
              </w:divBdr>
              <w:divsChild>
                <w:div w:id="1963026932">
                  <w:marLeft w:val="0"/>
                  <w:marRight w:val="0"/>
                  <w:marTop w:val="0"/>
                  <w:marBottom w:val="0"/>
                  <w:divBdr>
                    <w:top w:val="none" w:sz="0" w:space="0" w:color="auto"/>
                    <w:left w:val="none" w:sz="0" w:space="0" w:color="auto"/>
                    <w:bottom w:val="none" w:sz="0" w:space="0" w:color="auto"/>
                    <w:right w:val="none" w:sz="0" w:space="0" w:color="auto"/>
                  </w:divBdr>
                  <w:divsChild>
                    <w:div w:id="1117871007">
                      <w:marLeft w:val="0"/>
                      <w:marRight w:val="0"/>
                      <w:marTop w:val="0"/>
                      <w:marBottom w:val="0"/>
                      <w:divBdr>
                        <w:top w:val="none" w:sz="0" w:space="0" w:color="auto"/>
                        <w:left w:val="none" w:sz="0" w:space="0" w:color="auto"/>
                        <w:bottom w:val="none" w:sz="0" w:space="0" w:color="auto"/>
                        <w:right w:val="none" w:sz="0" w:space="0" w:color="auto"/>
                      </w:divBdr>
                    </w:div>
                  </w:divsChild>
                </w:div>
                <w:div w:id="1490368113">
                  <w:marLeft w:val="0"/>
                  <w:marRight w:val="0"/>
                  <w:marTop w:val="0"/>
                  <w:marBottom w:val="0"/>
                  <w:divBdr>
                    <w:top w:val="none" w:sz="0" w:space="0" w:color="auto"/>
                    <w:left w:val="none" w:sz="0" w:space="0" w:color="auto"/>
                    <w:bottom w:val="none" w:sz="0" w:space="0" w:color="auto"/>
                    <w:right w:val="none" w:sz="0" w:space="0" w:color="auto"/>
                  </w:divBdr>
                  <w:divsChild>
                    <w:div w:id="1565096901">
                      <w:marLeft w:val="0"/>
                      <w:marRight w:val="0"/>
                      <w:marTop w:val="0"/>
                      <w:marBottom w:val="0"/>
                      <w:divBdr>
                        <w:top w:val="none" w:sz="0" w:space="0" w:color="auto"/>
                        <w:left w:val="none" w:sz="0" w:space="0" w:color="auto"/>
                        <w:bottom w:val="none" w:sz="0" w:space="0" w:color="auto"/>
                        <w:right w:val="none" w:sz="0" w:space="0" w:color="auto"/>
                      </w:divBdr>
                    </w:div>
                  </w:divsChild>
                </w:div>
                <w:div w:id="190997345">
                  <w:marLeft w:val="0"/>
                  <w:marRight w:val="0"/>
                  <w:marTop w:val="0"/>
                  <w:marBottom w:val="0"/>
                  <w:divBdr>
                    <w:top w:val="none" w:sz="0" w:space="0" w:color="auto"/>
                    <w:left w:val="none" w:sz="0" w:space="0" w:color="auto"/>
                    <w:bottom w:val="none" w:sz="0" w:space="0" w:color="auto"/>
                    <w:right w:val="none" w:sz="0" w:space="0" w:color="auto"/>
                  </w:divBdr>
                  <w:divsChild>
                    <w:div w:id="814487203">
                      <w:marLeft w:val="0"/>
                      <w:marRight w:val="0"/>
                      <w:marTop w:val="0"/>
                      <w:marBottom w:val="0"/>
                      <w:divBdr>
                        <w:top w:val="none" w:sz="0" w:space="0" w:color="auto"/>
                        <w:left w:val="none" w:sz="0" w:space="0" w:color="auto"/>
                        <w:bottom w:val="none" w:sz="0" w:space="0" w:color="auto"/>
                        <w:right w:val="none" w:sz="0" w:space="0" w:color="auto"/>
                      </w:divBdr>
                    </w:div>
                  </w:divsChild>
                </w:div>
                <w:div w:id="1012219533">
                  <w:marLeft w:val="0"/>
                  <w:marRight w:val="0"/>
                  <w:marTop w:val="0"/>
                  <w:marBottom w:val="0"/>
                  <w:divBdr>
                    <w:top w:val="none" w:sz="0" w:space="0" w:color="auto"/>
                    <w:left w:val="none" w:sz="0" w:space="0" w:color="auto"/>
                    <w:bottom w:val="none" w:sz="0" w:space="0" w:color="auto"/>
                    <w:right w:val="none" w:sz="0" w:space="0" w:color="auto"/>
                  </w:divBdr>
                  <w:divsChild>
                    <w:div w:id="474880607">
                      <w:marLeft w:val="0"/>
                      <w:marRight w:val="0"/>
                      <w:marTop w:val="0"/>
                      <w:marBottom w:val="0"/>
                      <w:divBdr>
                        <w:top w:val="none" w:sz="0" w:space="0" w:color="auto"/>
                        <w:left w:val="none" w:sz="0" w:space="0" w:color="auto"/>
                        <w:bottom w:val="none" w:sz="0" w:space="0" w:color="auto"/>
                        <w:right w:val="none" w:sz="0" w:space="0" w:color="auto"/>
                      </w:divBdr>
                    </w:div>
                  </w:divsChild>
                </w:div>
                <w:div w:id="148138588">
                  <w:marLeft w:val="0"/>
                  <w:marRight w:val="0"/>
                  <w:marTop w:val="0"/>
                  <w:marBottom w:val="0"/>
                  <w:divBdr>
                    <w:top w:val="none" w:sz="0" w:space="0" w:color="auto"/>
                    <w:left w:val="none" w:sz="0" w:space="0" w:color="auto"/>
                    <w:bottom w:val="none" w:sz="0" w:space="0" w:color="auto"/>
                    <w:right w:val="none" w:sz="0" w:space="0" w:color="auto"/>
                  </w:divBdr>
                  <w:divsChild>
                    <w:div w:id="1424765228">
                      <w:marLeft w:val="0"/>
                      <w:marRight w:val="0"/>
                      <w:marTop w:val="0"/>
                      <w:marBottom w:val="0"/>
                      <w:divBdr>
                        <w:top w:val="none" w:sz="0" w:space="0" w:color="auto"/>
                        <w:left w:val="none" w:sz="0" w:space="0" w:color="auto"/>
                        <w:bottom w:val="none" w:sz="0" w:space="0" w:color="auto"/>
                        <w:right w:val="none" w:sz="0" w:space="0" w:color="auto"/>
                      </w:divBdr>
                    </w:div>
                  </w:divsChild>
                </w:div>
                <w:div w:id="706298345">
                  <w:marLeft w:val="0"/>
                  <w:marRight w:val="0"/>
                  <w:marTop w:val="0"/>
                  <w:marBottom w:val="0"/>
                  <w:divBdr>
                    <w:top w:val="none" w:sz="0" w:space="0" w:color="auto"/>
                    <w:left w:val="none" w:sz="0" w:space="0" w:color="auto"/>
                    <w:bottom w:val="none" w:sz="0" w:space="0" w:color="auto"/>
                    <w:right w:val="none" w:sz="0" w:space="0" w:color="auto"/>
                  </w:divBdr>
                  <w:divsChild>
                    <w:div w:id="2027780239">
                      <w:marLeft w:val="0"/>
                      <w:marRight w:val="0"/>
                      <w:marTop w:val="0"/>
                      <w:marBottom w:val="0"/>
                      <w:divBdr>
                        <w:top w:val="none" w:sz="0" w:space="0" w:color="auto"/>
                        <w:left w:val="none" w:sz="0" w:space="0" w:color="auto"/>
                        <w:bottom w:val="none" w:sz="0" w:space="0" w:color="auto"/>
                        <w:right w:val="none" w:sz="0" w:space="0" w:color="auto"/>
                      </w:divBdr>
                    </w:div>
                  </w:divsChild>
                </w:div>
                <w:div w:id="66611890">
                  <w:marLeft w:val="0"/>
                  <w:marRight w:val="0"/>
                  <w:marTop w:val="0"/>
                  <w:marBottom w:val="0"/>
                  <w:divBdr>
                    <w:top w:val="none" w:sz="0" w:space="0" w:color="auto"/>
                    <w:left w:val="none" w:sz="0" w:space="0" w:color="auto"/>
                    <w:bottom w:val="none" w:sz="0" w:space="0" w:color="auto"/>
                    <w:right w:val="none" w:sz="0" w:space="0" w:color="auto"/>
                  </w:divBdr>
                  <w:divsChild>
                    <w:div w:id="627396840">
                      <w:marLeft w:val="0"/>
                      <w:marRight w:val="0"/>
                      <w:marTop w:val="0"/>
                      <w:marBottom w:val="0"/>
                      <w:divBdr>
                        <w:top w:val="none" w:sz="0" w:space="0" w:color="auto"/>
                        <w:left w:val="none" w:sz="0" w:space="0" w:color="auto"/>
                        <w:bottom w:val="none" w:sz="0" w:space="0" w:color="auto"/>
                        <w:right w:val="none" w:sz="0" w:space="0" w:color="auto"/>
                      </w:divBdr>
                    </w:div>
                  </w:divsChild>
                </w:div>
                <w:div w:id="319162220">
                  <w:marLeft w:val="0"/>
                  <w:marRight w:val="0"/>
                  <w:marTop w:val="0"/>
                  <w:marBottom w:val="0"/>
                  <w:divBdr>
                    <w:top w:val="none" w:sz="0" w:space="0" w:color="auto"/>
                    <w:left w:val="none" w:sz="0" w:space="0" w:color="auto"/>
                    <w:bottom w:val="none" w:sz="0" w:space="0" w:color="auto"/>
                    <w:right w:val="none" w:sz="0" w:space="0" w:color="auto"/>
                  </w:divBdr>
                  <w:divsChild>
                    <w:div w:id="14940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5688">
          <w:marLeft w:val="0"/>
          <w:marRight w:val="0"/>
          <w:marTop w:val="0"/>
          <w:marBottom w:val="0"/>
          <w:divBdr>
            <w:top w:val="none" w:sz="0" w:space="0" w:color="auto"/>
            <w:left w:val="none" w:sz="0" w:space="0" w:color="auto"/>
            <w:bottom w:val="none" w:sz="0" w:space="0" w:color="auto"/>
            <w:right w:val="none" w:sz="0" w:space="0" w:color="auto"/>
          </w:divBdr>
        </w:div>
        <w:div w:id="958148856">
          <w:marLeft w:val="0"/>
          <w:marRight w:val="0"/>
          <w:marTop w:val="0"/>
          <w:marBottom w:val="0"/>
          <w:divBdr>
            <w:top w:val="none" w:sz="0" w:space="0" w:color="auto"/>
            <w:left w:val="none" w:sz="0" w:space="0" w:color="auto"/>
            <w:bottom w:val="none" w:sz="0" w:space="0" w:color="auto"/>
            <w:right w:val="none" w:sz="0" w:space="0" w:color="auto"/>
          </w:divBdr>
        </w:div>
        <w:div w:id="2137600554">
          <w:marLeft w:val="0"/>
          <w:marRight w:val="0"/>
          <w:marTop w:val="0"/>
          <w:marBottom w:val="0"/>
          <w:divBdr>
            <w:top w:val="none" w:sz="0" w:space="0" w:color="auto"/>
            <w:left w:val="none" w:sz="0" w:space="0" w:color="auto"/>
            <w:bottom w:val="none" w:sz="0" w:space="0" w:color="auto"/>
            <w:right w:val="none" w:sz="0" w:space="0" w:color="auto"/>
          </w:divBdr>
          <w:divsChild>
            <w:div w:id="1572764380">
              <w:marLeft w:val="-75"/>
              <w:marRight w:val="0"/>
              <w:marTop w:val="30"/>
              <w:marBottom w:val="30"/>
              <w:divBdr>
                <w:top w:val="none" w:sz="0" w:space="0" w:color="auto"/>
                <w:left w:val="none" w:sz="0" w:space="0" w:color="auto"/>
                <w:bottom w:val="none" w:sz="0" w:space="0" w:color="auto"/>
                <w:right w:val="none" w:sz="0" w:space="0" w:color="auto"/>
              </w:divBdr>
              <w:divsChild>
                <w:div w:id="863634014">
                  <w:marLeft w:val="0"/>
                  <w:marRight w:val="0"/>
                  <w:marTop w:val="0"/>
                  <w:marBottom w:val="0"/>
                  <w:divBdr>
                    <w:top w:val="none" w:sz="0" w:space="0" w:color="auto"/>
                    <w:left w:val="none" w:sz="0" w:space="0" w:color="auto"/>
                    <w:bottom w:val="none" w:sz="0" w:space="0" w:color="auto"/>
                    <w:right w:val="none" w:sz="0" w:space="0" w:color="auto"/>
                  </w:divBdr>
                  <w:divsChild>
                    <w:div w:id="582878289">
                      <w:marLeft w:val="0"/>
                      <w:marRight w:val="0"/>
                      <w:marTop w:val="0"/>
                      <w:marBottom w:val="0"/>
                      <w:divBdr>
                        <w:top w:val="none" w:sz="0" w:space="0" w:color="auto"/>
                        <w:left w:val="none" w:sz="0" w:space="0" w:color="auto"/>
                        <w:bottom w:val="none" w:sz="0" w:space="0" w:color="auto"/>
                        <w:right w:val="none" w:sz="0" w:space="0" w:color="auto"/>
                      </w:divBdr>
                    </w:div>
                  </w:divsChild>
                </w:div>
                <w:div w:id="1675373053">
                  <w:marLeft w:val="0"/>
                  <w:marRight w:val="0"/>
                  <w:marTop w:val="0"/>
                  <w:marBottom w:val="0"/>
                  <w:divBdr>
                    <w:top w:val="none" w:sz="0" w:space="0" w:color="auto"/>
                    <w:left w:val="none" w:sz="0" w:space="0" w:color="auto"/>
                    <w:bottom w:val="none" w:sz="0" w:space="0" w:color="auto"/>
                    <w:right w:val="none" w:sz="0" w:space="0" w:color="auto"/>
                  </w:divBdr>
                  <w:divsChild>
                    <w:div w:id="1591543254">
                      <w:marLeft w:val="0"/>
                      <w:marRight w:val="0"/>
                      <w:marTop w:val="0"/>
                      <w:marBottom w:val="0"/>
                      <w:divBdr>
                        <w:top w:val="none" w:sz="0" w:space="0" w:color="auto"/>
                        <w:left w:val="none" w:sz="0" w:space="0" w:color="auto"/>
                        <w:bottom w:val="none" w:sz="0" w:space="0" w:color="auto"/>
                        <w:right w:val="none" w:sz="0" w:space="0" w:color="auto"/>
                      </w:divBdr>
                    </w:div>
                  </w:divsChild>
                </w:div>
                <w:div w:id="1183400092">
                  <w:marLeft w:val="0"/>
                  <w:marRight w:val="0"/>
                  <w:marTop w:val="0"/>
                  <w:marBottom w:val="0"/>
                  <w:divBdr>
                    <w:top w:val="none" w:sz="0" w:space="0" w:color="auto"/>
                    <w:left w:val="none" w:sz="0" w:space="0" w:color="auto"/>
                    <w:bottom w:val="none" w:sz="0" w:space="0" w:color="auto"/>
                    <w:right w:val="none" w:sz="0" w:space="0" w:color="auto"/>
                  </w:divBdr>
                  <w:divsChild>
                    <w:div w:id="1893731858">
                      <w:marLeft w:val="0"/>
                      <w:marRight w:val="0"/>
                      <w:marTop w:val="0"/>
                      <w:marBottom w:val="0"/>
                      <w:divBdr>
                        <w:top w:val="none" w:sz="0" w:space="0" w:color="auto"/>
                        <w:left w:val="none" w:sz="0" w:space="0" w:color="auto"/>
                        <w:bottom w:val="none" w:sz="0" w:space="0" w:color="auto"/>
                        <w:right w:val="none" w:sz="0" w:space="0" w:color="auto"/>
                      </w:divBdr>
                    </w:div>
                  </w:divsChild>
                </w:div>
                <w:div w:id="1723942031">
                  <w:marLeft w:val="0"/>
                  <w:marRight w:val="0"/>
                  <w:marTop w:val="0"/>
                  <w:marBottom w:val="0"/>
                  <w:divBdr>
                    <w:top w:val="none" w:sz="0" w:space="0" w:color="auto"/>
                    <w:left w:val="none" w:sz="0" w:space="0" w:color="auto"/>
                    <w:bottom w:val="none" w:sz="0" w:space="0" w:color="auto"/>
                    <w:right w:val="none" w:sz="0" w:space="0" w:color="auto"/>
                  </w:divBdr>
                  <w:divsChild>
                    <w:div w:id="947856309">
                      <w:marLeft w:val="0"/>
                      <w:marRight w:val="0"/>
                      <w:marTop w:val="0"/>
                      <w:marBottom w:val="0"/>
                      <w:divBdr>
                        <w:top w:val="none" w:sz="0" w:space="0" w:color="auto"/>
                        <w:left w:val="none" w:sz="0" w:space="0" w:color="auto"/>
                        <w:bottom w:val="none" w:sz="0" w:space="0" w:color="auto"/>
                        <w:right w:val="none" w:sz="0" w:space="0" w:color="auto"/>
                      </w:divBdr>
                    </w:div>
                  </w:divsChild>
                </w:div>
                <w:div w:id="1649241968">
                  <w:marLeft w:val="0"/>
                  <w:marRight w:val="0"/>
                  <w:marTop w:val="0"/>
                  <w:marBottom w:val="0"/>
                  <w:divBdr>
                    <w:top w:val="none" w:sz="0" w:space="0" w:color="auto"/>
                    <w:left w:val="none" w:sz="0" w:space="0" w:color="auto"/>
                    <w:bottom w:val="none" w:sz="0" w:space="0" w:color="auto"/>
                    <w:right w:val="none" w:sz="0" w:space="0" w:color="auto"/>
                  </w:divBdr>
                  <w:divsChild>
                    <w:div w:id="1230116658">
                      <w:marLeft w:val="0"/>
                      <w:marRight w:val="0"/>
                      <w:marTop w:val="0"/>
                      <w:marBottom w:val="0"/>
                      <w:divBdr>
                        <w:top w:val="none" w:sz="0" w:space="0" w:color="auto"/>
                        <w:left w:val="none" w:sz="0" w:space="0" w:color="auto"/>
                        <w:bottom w:val="none" w:sz="0" w:space="0" w:color="auto"/>
                        <w:right w:val="none" w:sz="0" w:space="0" w:color="auto"/>
                      </w:divBdr>
                    </w:div>
                  </w:divsChild>
                </w:div>
                <w:div w:id="745998749">
                  <w:marLeft w:val="0"/>
                  <w:marRight w:val="0"/>
                  <w:marTop w:val="0"/>
                  <w:marBottom w:val="0"/>
                  <w:divBdr>
                    <w:top w:val="none" w:sz="0" w:space="0" w:color="auto"/>
                    <w:left w:val="none" w:sz="0" w:space="0" w:color="auto"/>
                    <w:bottom w:val="none" w:sz="0" w:space="0" w:color="auto"/>
                    <w:right w:val="none" w:sz="0" w:space="0" w:color="auto"/>
                  </w:divBdr>
                  <w:divsChild>
                    <w:div w:id="1143041313">
                      <w:marLeft w:val="0"/>
                      <w:marRight w:val="0"/>
                      <w:marTop w:val="0"/>
                      <w:marBottom w:val="0"/>
                      <w:divBdr>
                        <w:top w:val="none" w:sz="0" w:space="0" w:color="auto"/>
                        <w:left w:val="none" w:sz="0" w:space="0" w:color="auto"/>
                        <w:bottom w:val="none" w:sz="0" w:space="0" w:color="auto"/>
                        <w:right w:val="none" w:sz="0" w:space="0" w:color="auto"/>
                      </w:divBdr>
                    </w:div>
                  </w:divsChild>
                </w:div>
                <w:div w:id="1419711898">
                  <w:marLeft w:val="0"/>
                  <w:marRight w:val="0"/>
                  <w:marTop w:val="0"/>
                  <w:marBottom w:val="0"/>
                  <w:divBdr>
                    <w:top w:val="none" w:sz="0" w:space="0" w:color="auto"/>
                    <w:left w:val="none" w:sz="0" w:space="0" w:color="auto"/>
                    <w:bottom w:val="none" w:sz="0" w:space="0" w:color="auto"/>
                    <w:right w:val="none" w:sz="0" w:space="0" w:color="auto"/>
                  </w:divBdr>
                  <w:divsChild>
                    <w:div w:id="1347168047">
                      <w:marLeft w:val="0"/>
                      <w:marRight w:val="0"/>
                      <w:marTop w:val="0"/>
                      <w:marBottom w:val="0"/>
                      <w:divBdr>
                        <w:top w:val="none" w:sz="0" w:space="0" w:color="auto"/>
                        <w:left w:val="none" w:sz="0" w:space="0" w:color="auto"/>
                        <w:bottom w:val="none" w:sz="0" w:space="0" w:color="auto"/>
                        <w:right w:val="none" w:sz="0" w:space="0" w:color="auto"/>
                      </w:divBdr>
                    </w:div>
                  </w:divsChild>
                </w:div>
                <w:div w:id="617028327">
                  <w:marLeft w:val="0"/>
                  <w:marRight w:val="0"/>
                  <w:marTop w:val="0"/>
                  <w:marBottom w:val="0"/>
                  <w:divBdr>
                    <w:top w:val="none" w:sz="0" w:space="0" w:color="auto"/>
                    <w:left w:val="none" w:sz="0" w:space="0" w:color="auto"/>
                    <w:bottom w:val="none" w:sz="0" w:space="0" w:color="auto"/>
                    <w:right w:val="none" w:sz="0" w:space="0" w:color="auto"/>
                  </w:divBdr>
                  <w:divsChild>
                    <w:div w:id="1442997306">
                      <w:marLeft w:val="0"/>
                      <w:marRight w:val="0"/>
                      <w:marTop w:val="0"/>
                      <w:marBottom w:val="0"/>
                      <w:divBdr>
                        <w:top w:val="none" w:sz="0" w:space="0" w:color="auto"/>
                        <w:left w:val="none" w:sz="0" w:space="0" w:color="auto"/>
                        <w:bottom w:val="none" w:sz="0" w:space="0" w:color="auto"/>
                        <w:right w:val="none" w:sz="0" w:space="0" w:color="auto"/>
                      </w:divBdr>
                    </w:div>
                  </w:divsChild>
                </w:div>
                <w:div w:id="342898446">
                  <w:marLeft w:val="0"/>
                  <w:marRight w:val="0"/>
                  <w:marTop w:val="0"/>
                  <w:marBottom w:val="0"/>
                  <w:divBdr>
                    <w:top w:val="none" w:sz="0" w:space="0" w:color="auto"/>
                    <w:left w:val="none" w:sz="0" w:space="0" w:color="auto"/>
                    <w:bottom w:val="none" w:sz="0" w:space="0" w:color="auto"/>
                    <w:right w:val="none" w:sz="0" w:space="0" w:color="auto"/>
                  </w:divBdr>
                  <w:divsChild>
                    <w:div w:id="367921143">
                      <w:marLeft w:val="0"/>
                      <w:marRight w:val="0"/>
                      <w:marTop w:val="0"/>
                      <w:marBottom w:val="0"/>
                      <w:divBdr>
                        <w:top w:val="none" w:sz="0" w:space="0" w:color="auto"/>
                        <w:left w:val="none" w:sz="0" w:space="0" w:color="auto"/>
                        <w:bottom w:val="none" w:sz="0" w:space="0" w:color="auto"/>
                        <w:right w:val="none" w:sz="0" w:space="0" w:color="auto"/>
                      </w:divBdr>
                    </w:div>
                  </w:divsChild>
                </w:div>
                <w:div w:id="53702557">
                  <w:marLeft w:val="0"/>
                  <w:marRight w:val="0"/>
                  <w:marTop w:val="0"/>
                  <w:marBottom w:val="0"/>
                  <w:divBdr>
                    <w:top w:val="none" w:sz="0" w:space="0" w:color="auto"/>
                    <w:left w:val="none" w:sz="0" w:space="0" w:color="auto"/>
                    <w:bottom w:val="none" w:sz="0" w:space="0" w:color="auto"/>
                    <w:right w:val="none" w:sz="0" w:space="0" w:color="auto"/>
                  </w:divBdr>
                  <w:divsChild>
                    <w:div w:id="5573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45679">
          <w:marLeft w:val="0"/>
          <w:marRight w:val="0"/>
          <w:marTop w:val="0"/>
          <w:marBottom w:val="0"/>
          <w:divBdr>
            <w:top w:val="none" w:sz="0" w:space="0" w:color="auto"/>
            <w:left w:val="none" w:sz="0" w:space="0" w:color="auto"/>
            <w:bottom w:val="none" w:sz="0" w:space="0" w:color="auto"/>
            <w:right w:val="none" w:sz="0" w:space="0" w:color="auto"/>
          </w:divBdr>
        </w:div>
        <w:div w:id="926113207">
          <w:marLeft w:val="0"/>
          <w:marRight w:val="0"/>
          <w:marTop w:val="0"/>
          <w:marBottom w:val="0"/>
          <w:divBdr>
            <w:top w:val="none" w:sz="0" w:space="0" w:color="auto"/>
            <w:left w:val="none" w:sz="0" w:space="0" w:color="auto"/>
            <w:bottom w:val="none" w:sz="0" w:space="0" w:color="auto"/>
            <w:right w:val="none" w:sz="0" w:space="0" w:color="auto"/>
          </w:divBdr>
        </w:div>
        <w:div w:id="230579432">
          <w:marLeft w:val="0"/>
          <w:marRight w:val="0"/>
          <w:marTop w:val="0"/>
          <w:marBottom w:val="0"/>
          <w:divBdr>
            <w:top w:val="none" w:sz="0" w:space="0" w:color="auto"/>
            <w:left w:val="none" w:sz="0" w:space="0" w:color="auto"/>
            <w:bottom w:val="none" w:sz="0" w:space="0" w:color="auto"/>
            <w:right w:val="none" w:sz="0" w:space="0" w:color="auto"/>
          </w:divBdr>
          <w:divsChild>
            <w:div w:id="1372728904">
              <w:marLeft w:val="-75"/>
              <w:marRight w:val="0"/>
              <w:marTop w:val="30"/>
              <w:marBottom w:val="30"/>
              <w:divBdr>
                <w:top w:val="none" w:sz="0" w:space="0" w:color="auto"/>
                <w:left w:val="none" w:sz="0" w:space="0" w:color="auto"/>
                <w:bottom w:val="none" w:sz="0" w:space="0" w:color="auto"/>
                <w:right w:val="none" w:sz="0" w:space="0" w:color="auto"/>
              </w:divBdr>
              <w:divsChild>
                <w:div w:id="780954901">
                  <w:marLeft w:val="0"/>
                  <w:marRight w:val="0"/>
                  <w:marTop w:val="0"/>
                  <w:marBottom w:val="0"/>
                  <w:divBdr>
                    <w:top w:val="none" w:sz="0" w:space="0" w:color="auto"/>
                    <w:left w:val="none" w:sz="0" w:space="0" w:color="auto"/>
                    <w:bottom w:val="none" w:sz="0" w:space="0" w:color="auto"/>
                    <w:right w:val="none" w:sz="0" w:space="0" w:color="auto"/>
                  </w:divBdr>
                  <w:divsChild>
                    <w:div w:id="1803230071">
                      <w:marLeft w:val="0"/>
                      <w:marRight w:val="0"/>
                      <w:marTop w:val="0"/>
                      <w:marBottom w:val="0"/>
                      <w:divBdr>
                        <w:top w:val="none" w:sz="0" w:space="0" w:color="auto"/>
                        <w:left w:val="none" w:sz="0" w:space="0" w:color="auto"/>
                        <w:bottom w:val="none" w:sz="0" w:space="0" w:color="auto"/>
                        <w:right w:val="none" w:sz="0" w:space="0" w:color="auto"/>
                      </w:divBdr>
                    </w:div>
                  </w:divsChild>
                </w:div>
                <w:div w:id="431172781">
                  <w:marLeft w:val="0"/>
                  <w:marRight w:val="0"/>
                  <w:marTop w:val="0"/>
                  <w:marBottom w:val="0"/>
                  <w:divBdr>
                    <w:top w:val="none" w:sz="0" w:space="0" w:color="auto"/>
                    <w:left w:val="none" w:sz="0" w:space="0" w:color="auto"/>
                    <w:bottom w:val="none" w:sz="0" w:space="0" w:color="auto"/>
                    <w:right w:val="none" w:sz="0" w:space="0" w:color="auto"/>
                  </w:divBdr>
                  <w:divsChild>
                    <w:div w:id="2009284136">
                      <w:marLeft w:val="0"/>
                      <w:marRight w:val="0"/>
                      <w:marTop w:val="0"/>
                      <w:marBottom w:val="0"/>
                      <w:divBdr>
                        <w:top w:val="none" w:sz="0" w:space="0" w:color="auto"/>
                        <w:left w:val="none" w:sz="0" w:space="0" w:color="auto"/>
                        <w:bottom w:val="none" w:sz="0" w:space="0" w:color="auto"/>
                        <w:right w:val="none" w:sz="0" w:space="0" w:color="auto"/>
                      </w:divBdr>
                    </w:div>
                  </w:divsChild>
                </w:div>
                <w:div w:id="1447774024">
                  <w:marLeft w:val="0"/>
                  <w:marRight w:val="0"/>
                  <w:marTop w:val="0"/>
                  <w:marBottom w:val="0"/>
                  <w:divBdr>
                    <w:top w:val="none" w:sz="0" w:space="0" w:color="auto"/>
                    <w:left w:val="none" w:sz="0" w:space="0" w:color="auto"/>
                    <w:bottom w:val="none" w:sz="0" w:space="0" w:color="auto"/>
                    <w:right w:val="none" w:sz="0" w:space="0" w:color="auto"/>
                  </w:divBdr>
                  <w:divsChild>
                    <w:div w:id="284390173">
                      <w:marLeft w:val="0"/>
                      <w:marRight w:val="0"/>
                      <w:marTop w:val="0"/>
                      <w:marBottom w:val="0"/>
                      <w:divBdr>
                        <w:top w:val="none" w:sz="0" w:space="0" w:color="auto"/>
                        <w:left w:val="none" w:sz="0" w:space="0" w:color="auto"/>
                        <w:bottom w:val="none" w:sz="0" w:space="0" w:color="auto"/>
                        <w:right w:val="none" w:sz="0" w:space="0" w:color="auto"/>
                      </w:divBdr>
                    </w:div>
                  </w:divsChild>
                </w:div>
                <w:div w:id="1367950222">
                  <w:marLeft w:val="0"/>
                  <w:marRight w:val="0"/>
                  <w:marTop w:val="0"/>
                  <w:marBottom w:val="0"/>
                  <w:divBdr>
                    <w:top w:val="none" w:sz="0" w:space="0" w:color="auto"/>
                    <w:left w:val="none" w:sz="0" w:space="0" w:color="auto"/>
                    <w:bottom w:val="none" w:sz="0" w:space="0" w:color="auto"/>
                    <w:right w:val="none" w:sz="0" w:space="0" w:color="auto"/>
                  </w:divBdr>
                  <w:divsChild>
                    <w:div w:id="599333955">
                      <w:marLeft w:val="0"/>
                      <w:marRight w:val="0"/>
                      <w:marTop w:val="0"/>
                      <w:marBottom w:val="0"/>
                      <w:divBdr>
                        <w:top w:val="none" w:sz="0" w:space="0" w:color="auto"/>
                        <w:left w:val="none" w:sz="0" w:space="0" w:color="auto"/>
                        <w:bottom w:val="none" w:sz="0" w:space="0" w:color="auto"/>
                        <w:right w:val="none" w:sz="0" w:space="0" w:color="auto"/>
                      </w:divBdr>
                    </w:div>
                  </w:divsChild>
                </w:div>
                <w:div w:id="519898899">
                  <w:marLeft w:val="0"/>
                  <w:marRight w:val="0"/>
                  <w:marTop w:val="0"/>
                  <w:marBottom w:val="0"/>
                  <w:divBdr>
                    <w:top w:val="none" w:sz="0" w:space="0" w:color="auto"/>
                    <w:left w:val="none" w:sz="0" w:space="0" w:color="auto"/>
                    <w:bottom w:val="none" w:sz="0" w:space="0" w:color="auto"/>
                    <w:right w:val="none" w:sz="0" w:space="0" w:color="auto"/>
                  </w:divBdr>
                  <w:divsChild>
                    <w:div w:id="998119873">
                      <w:marLeft w:val="0"/>
                      <w:marRight w:val="0"/>
                      <w:marTop w:val="0"/>
                      <w:marBottom w:val="0"/>
                      <w:divBdr>
                        <w:top w:val="none" w:sz="0" w:space="0" w:color="auto"/>
                        <w:left w:val="none" w:sz="0" w:space="0" w:color="auto"/>
                        <w:bottom w:val="none" w:sz="0" w:space="0" w:color="auto"/>
                        <w:right w:val="none" w:sz="0" w:space="0" w:color="auto"/>
                      </w:divBdr>
                    </w:div>
                  </w:divsChild>
                </w:div>
                <w:div w:id="478885314">
                  <w:marLeft w:val="0"/>
                  <w:marRight w:val="0"/>
                  <w:marTop w:val="0"/>
                  <w:marBottom w:val="0"/>
                  <w:divBdr>
                    <w:top w:val="none" w:sz="0" w:space="0" w:color="auto"/>
                    <w:left w:val="none" w:sz="0" w:space="0" w:color="auto"/>
                    <w:bottom w:val="none" w:sz="0" w:space="0" w:color="auto"/>
                    <w:right w:val="none" w:sz="0" w:space="0" w:color="auto"/>
                  </w:divBdr>
                  <w:divsChild>
                    <w:div w:id="1858543822">
                      <w:marLeft w:val="0"/>
                      <w:marRight w:val="0"/>
                      <w:marTop w:val="0"/>
                      <w:marBottom w:val="0"/>
                      <w:divBdr>
                        <w:top w:val="none" w:sz="0" w:space="0" w:color="auto"/>
                        <w:left w:val="none" w:sz="0" w:space="0" w:color="auto"/>
                        <w:bottom w:val="none" w:sz="0" w:space="0" w:color="auto"/>
                        <w:right w:val="none" w:sz="0" w:space="0" w:color="auto"/>
                      </w:divBdr>
                    </w:div>
                  </w:divsChild>
                </w:div>
                <w:div w:id="1935236218">
                  <w:marLeft w:val="0"/>
                  <w:marRight w:val="0"/>
                  <w:marTop w:val="0"/>
                  <w:marBottom w:val="0"/>
                  <w:divBdr>
                    <w:top w:val="none" w:sz="0" w:space="0" w:color="auto"/>
                    <w:left w:val="none" w:sz="0" w:space="0" w:color="auto"/>
                    <w:bottom w:val="none" w:sz="0" w:space="0" w:color="auto"/>
                    <w:right w:val="none" w:sz="0" w:space="0" w:color="auto"/>
                  </w:divBdr>
                  <w:divsChild>
                    <w:div w:id="2019505959">
                      <w:marLeft w:val="0"/>
                      <w:marRight w:val="0"/>
                      <w:marTop w:val="0"/>
                      <w:marBottom w:val="0"/>
                      <w:divBdr>
                        <w:top w:val="none" w:sz="0" w:space="0" w:color="auto"/>
                        <w:left w:val="none" w:sz="0" w:space="0" w:color="auto"/>
                        <w:bottom w:val="none" w:sz="0" w:space="0" w:color="auto"/>
                        <w:right w:val="none" w:sz="0" w:space="0" w:color="auto"/>
                      </w:divBdr>
                    </w:div>
                  </w:divsChild>
                </w:div>
                <w:div w:id="1827473713">
                  <w:marLeft w:val="0"/>
                  <w:marRight w:val="0"/>
                  <w:marTop w:val="0"/>
                  <w:marBottom w:val="0"/>
                  <w:divBdr>
                    <w:top w:val="none" w:sz="0" w:space="0" w:color="auto"/>
                    <w:left w:val="none" w:sz="0" w:space="0" w:color="auto"/>
                    <w:bottom w:val="none" w:sz="0" w:space="0" w:color="auto"/>
                    <w:right w:val="none" w:sz="0" w:space="0" w:color="auto"/>
                  </w:divBdr>
                  <w:divsChild>
                    <w:div w:id="1175270353">
                      <w:marLeft w:val="0"/>
                      <w:marRight w:val="0"/>
                      <w:marTop w:val="0"/>
                      <w:marBottom w:val="0"/>
                      <w:divBdr>
                        <w:top w:val="none" w:sz="0" w:space="0" w:color="auto"/>
                        <w:left w:val="none" w:sz="0" w:space="0" w:color="auto"/>
                        <w:bottom w:val="none" w:sz="0" w:space="0" w:color="auto"/>
                        <w:right w:val="none" w:sz="0" w:space="0" w:color="auto"/>
                      </w:divBdr>
                    </w:div>
                  </w:divsChild>
                </w:div>
                <w:div w:id="233515683">
                  <w:marLeft w:val="0"/>
                  <w:marRight w:val="0"/>
                  <w:marTop w:val="0"/>
                  <w:marBottom w:val="0"/>
                  <w:divBdr>
                    <w:top w:val="none" w:sz="0" w:space="0" w:color="auto"/>
                    <w:left w:val="none" w:sz="0" w:space="0" w:color="auto"/>
                    <w:bottom w:val="none" w:sz="0" w:space="0" w:color="auto"/>
                    <w:right w:val="none" w:sz="0" w:space="0" w:color="auto"/>
                  </w:divBdr>
                  <w:divsChild>
                    <w:div w:id="430512163">
                      <w:marLeft w:val="0"/>
                      <w:marRight w:val="0"/>
                      <w:marTop w:val="0"/>
                      <w:marBottom w:val="0"/>
                      <w:divBdr>
                        <w:top w:val="none" w:sz="0" w:space="0" w:color="auto"/>
                        <w:left w:val="none" w:sz="0" w:space="0" w:color="auto"/>
                        <w:bottom w:val="none" w:sz="0" w:space="0" w:color="auto"/>
                        <w:right w:val="none" w:sz="0" w:space="0" w:color="auto"/>
                      </w:divBdr>
                    </w:div>
                  </w:divsChild>
                </w:div>
                <w:div w:id="383336151">
                  <w:marLeft w:val="0"/>
                  <w:marRight w:val="0"/>
                  <w:marTop w:val="0"/>
                  <w:marBottom w:val="0"/>
                  <w:divBdr>
                    <w:top w:val="none" w:sz="0" w:space="0" w:color="auto"/>
                    <w:left w:val="none" w:sz="0" w:space="0" w:color="auto"/>
                    <w:bottom w:val="none" w:sz="0" w:space="0" w:color="auto"/>
                    <w:right w:val="none" w:sz="0" w:space="0" w:color="auto"/>
                  </w:divBdr>
                  <w:divsChild>
                    <w:div w:id="12870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9708">
          <w:marLeft w:val="0"/>
          <w:marRight w:val="0"/>
          <w:marTop w:val="0"/>
          <w:marBottom w:val="0"/>
          <w:divBdr>
            <w:top w:val="none" w:sz="0" w:space="0" w:color="auto"/>
            <w:left w:val="none" w:sz="0" w:space="0" w:color="auto"/>
            <w:bottom w:val="none" w:sz="0" w:space="0" w:color="auto"/>
            <w:right w:val="none" w:sz="0" w:space="0" w:color="auto"/>
          </w:divBdr>
        </w:div>
        <w:div w:id="2106877148">
          <w:marLeft w:val="0"/>
          <w:marRight w:val="0"/>
          <w:marTop w:val="0"/>
          <w:marBottom w:val="0"/>
          <w:divBdr>
            <w:top w:val="none" w:sz="0" w:space="0" w:color="auto"/>
            <w:left w:val="none" w:sz="0" w:space="0" w:color="auto"/>
            <w:bottom w:val="none" w:sz="0" w:space="0" w:color="auto"/>
            <w:right w:val="none" w:sz="0" w:space="0" w:color="auto"/>
          </w:divBdr>
        </w:div>
        <w:div w:id="1617524595">
          <w:marLeft w:val="0"/>
          <w:marRight w:val="0"/>
          <w:marTop w:val="0"/>
          <w:marBottom w:val="0"/>
          <w:divBdr>
            <w:top w:val="none" w:sz="0" w:space="0" w:color="auto"/>
            <w:left w:val="none" w:sz="0" w:space="0" w:color="auto"/>
            <w:bottom w:val="none" w:sz="0" w:space="0" w:color="auto"/>
            <w:right w:val="none" w:sz="0" w:space="0" w:color="auto"/>
          </w:divBdr>
          <w:divsChild>
            <w:div w:id="1890458778">
              <w:marLeft w:val="-75"/>
              <w:marRight w:val="0"/>
              <w:marTop w:val="30"/>
              <w:marBottom w:val="30"/>
              <w:divBdr>
                <w:top w:val="none" w:sz="0" w:space="0" w:color="auto"/>
                <w:left w:val="none" w:sz="0" w:space="0" w:color="auto"/>
                <w:bottom w:val="none" w:sz="0" w:space="0" w:color="auto"/>
                <w:right w:val="none" w:sz="0" w:space="0" w:color="auto"/>
              </w:divBdr>
              <w:divsChild>
                <w:div w:id="1357195288">
                  <w:marLeft w:val="0"/>
                  <w:marRight w:val="0"/>
                  <w:marTop w:val="0"/>
                  <w:marBottom w:val="0"/>
                  <w:divBdr>
                    <w:top w:val="none" w:sz="0" w:space="0" w:color="auto"/>
                    <w:left w:val="none" w:sz="0" w:space="0" w:color="auto"/>
                    <w:bottom w:val="none" w:sz="0" w:space="0" w:color="auto"/>
                    <w:right w:val="none" w:sz="0" w:space="0" w:color="auto"/>
                  </w:divBdr>
                  <w:divsChild>
                    <w:div w:id="1689672669">
                      <w:marLeft w:val="0"/>
                      <w:marRight w:val="0"/>
                      <w:marTop w:val="0"/>
                      <w:marBottom w:val="0"/>
                      <w:divBdr>
                        <w:top w:val="none" w:sz="0" w:space="0" w:color="auto"/>
                        <w:left w:val="none" w:sz="0" w:space="0" w:color="auto"/>
                        <w:bottom w:val="none" w:sz="0" w:space="0" w:color="auto"/>
                        <w:right w:val="none" w:sz="0" w:space="0" w:color="auto"/>
                      </w:divBdr>
                    </w:div>
                  </w:divsChild>
                </w:div>
                <w:div w:id="7760319">
                  <w:marLeft w:val="0"/>
                  <w:marRight w:val="0"/>
                  <w:marTop w:val="0"/>
                  <w:marBottom w:val="0"/>
                  <w:divBdr>
                    <w:top w:val="none" w:sz="0" w:space="0" w:color="auto"/>
                    <w:left w:val="none" w:sz="0" w:space="0" w:color="auto"/>
                    <w:bottom w:val="none" w:sz="0" w:space="0" w:color="auto"/>
                    <w:right w:val="none" w:sz="0" w:space="0" w:color="auto"/>
                  </w:divBdr>
                  <w:divsChild>
                    <w:div w:id="831750063">
                      <w:marLeft w:val="0"/>
                      <w:marRight w:val="0"/>
                      <w:marTop w:val="0"/>
                      <w:marBottom w:val="0"/>
                      <w:divBdr>
                        <w:top w:val="none" w:sz="0" w:space="0" w:color="auto"/>
                        <w:left w:val="none" w:sz="0" w:space="0" w:color="auto"/>
                        <w:bottom w:val="none" w:sz="0" w:space="0" w:color="auto"/>
                        <w:right w:val="none" w:sz="0" w:space="0" w:color="auto"/>
                      </w:divBdr>
                    </w:div>
                  </w:divsChild>
                </w:div>
                <w:div w:id="1997369438">
                  <w:marLeft w:val="0"/>
                  <w:marRight w:val="0"/>
                  <w:marTop w:val="0"/>
                  <w:marBottom w:val="0"/>
                  <w:divBdr>
                    <w:top w:val="none" w:sz="0" w:space="0" w:color="auto"/>
                    <w:left w:val="none" w:sz="0" w:space="0" w:color="auto"/>
                    <w:bottom w:val="none" w:sz="0" w:space="0" w:color="auto"/>
                    <w:right w:val="none" w:sz="0" w:space="0" w:color="auto"/>
                  </w:divBdr>
                  <w:divsChild>
                    <w:div w:id="1748963239">
                      <w:marLeft w:val="0"/>
                      <w:marRight w:val="0"/>
                      <w:marTop w:val="0"/>
                      <w:marBottom w:val="0"/>
                      <w:divBdr>
                        <w:top w:val="none" w:sz="0" w:space="0" w:color="auto"/>
                        <w:left w:val="none" w:sz="0" w:space="0" w:color="auto"/>
                        <w:bottom w:val="none" w:sz="0" w:space="0" w:color="auto"/>
                        <w:right w:val="none" w:sz="0" w:space="0" w:color="auto"/>
                      </w:divBdr>
                    </w:div>
                  </w:divsChild>
                </w:div>
                <w:div w:id="1125469568">
                  <w:marLeft w:val="0"/>
                  <w:marRight w:val="0"/>
                  <w:marTop w:val="0"/>
                  <w:marBottom w:val="0"/>
                  <w:divBdr>
                    <w:top w:val="none" w:sz="0" w:space="0" w:color="auto"/>
                    <w:left w:val="none" w:sz="0" w:space="0" w:color="auto"/>
                    <w:bottom w:val="none" w:sz="0" w:space="0" w:color="auto"/>
                    <w:right w:val="none" w:sz="0" w:space="0" w:color="auto"/>
                  </w:divBdr>
                  <w:divsChild>
                    <w:div w:id="1801804231">
                      <w:marLeft w:val="0"/>
                      <w:marRight w:val="0"/>
                      <w:marTop w:val="0"/>
                      <w:marBottom w:val="0"/>
                      <w:divBdr>
                        <w:top w:val="none" w:sz="0" w:space="0" w:color="auto"/>
                        <w:left w:val="none" w:sz="0" w:space="0" w:color="auto"/>
                        <w:bottom w:val="none" w:sz="0" w:space="0" w:color="auto"/>
                        <w:right w:val="none" w:sz="0" w:space="0" w:color="auto"/>
                      </w:divBdr>
                    </w:div>
                  </w:divsChild>
                </w:div>
                <w:div w:id="9458484">
                  <w:marLeft w:val="0"/>
                  <w:marRight w:val="0"/>
                  <w:marTop w:val="0"/>
                  <w:marBottom w:val="0"/>
                  <w:divBdr>
                    <w:top w:val="none" w:sz="0" w:space="0" w:color="auto"/>
                    <w:left w:val="none" w:sz="0" w:space="0" w:color="auto"/>
                    <w:bottom w:val="none" w:sz="0" w:space="0" w:color="auto"/>
                    <w:right w:val="none" w:sz="0" w:space="0" w:color="auto"/>
                  </w:divBdr>
                  <w:divsChild>
                    <w:div w:id="1102536327">
                      <w:marLeft w:val="0"/>
                      <w:marRight w:val="0"/>
                      <w:marTop w:val="0"/>
                      <w:marBottom w:val="0"/>
                      <w:divBdr>
                        <w:top w:val="none" w:sz="0" w:space="0" w:color="auto"/>
                        <w:left w:val="none" w:sz="0" w:space="0" w:color="auto"/>
                        <w:bottom w:val="none" w:sz="0" w:space="0" w:color="auto"/>
                        <w:right w:val="none" w:sz="0" w:space="0" w:color="auto"/>
                      </w:divBdr>
                    </w:div>
                  </w:divsChild>
                </w:div>
                <w:div w:id="1742872724">
                  <w:marLeft w:val="0"/>
                  <w:marRight w:val="0"/>
                  <w:marTop w:val="0"/>
                  <w:marBottom w:val="0"/>
                  <w:divBdr>
                    <w:top w:val="none" w:sz="0" w:space="0" w:color="auto"/>
                    <w:left w:val="none" w:sz="0" w:space="0" w:color="auto"/>
                    <w:bottom w:val="none" w:sz="0" w:space="0" w:color="auto"/>
                    <w:right w:val="none" w:sz="0" w:space="0" w:color="auto"/>
                  </w:divBdr>
                  <w:divsChild>
                    <w:div w:id="192502419">
                      <w:marLeft w:val="0"/>
                      <w:marRight w:val="0"/>
                      <w:marTop w:val="0"/>
                      <w:marBottom w:val="0"/>
                      <w:divBdr>
                        <w:top w:val="none" w:sz="0" w:space="0" w:color="auto"/>
                        <w:left w:val="none" w:sz="0" w:space="0" w:color="auto"/>
                        <w:bottom w:val="none" w:sz="0" w:space="0" w:color="auto"/>
                        <w:right w:val="none" w:sz="0" w:space="0" w:color="auto"/>
                      </w:divBdr>
                    </w:div>
                  </w:divsChild>
                </w:div>
                <w:div w:id="886575384">
                  <w:marLeft w:val="0"/>
                  <w:marRight w:val="0"/>
                  <w:marTop w:val="0"/>
                  <w:marBottom w:val="0"/>
                  <w:divBdr>
                    <w:top w:val="none" w:sz="0" w:space="0" w:color="auto"/>
                    <w:left w:val="none" w:sz="0" w:space="0" w:color="auto"/>
                    <w:bottom w:val="none" w:sz="0" w:space="0" w:color="auto"/>
                    <w:right w:val="none" w:sz="0" w:space="0" w:color="auto"/>
                  </w:divBdr>
                  <w:divsChild>
                    <w:div w:id="1866942353">
                      <w:marLeft w:val="0"/>
                      <w:marRight w:val="0"/>
                      <w:marTop w:val="0"/>
                      <w:marBottom w:val="0"/>
                      <w:divBdr>
                        <w:top w:val="none" w:sz="0" w:space="0" w:color="auto"/>
                        <w:left w:val="none" w:sz="0" w:space="0" w:color="auto"/>
                        <w:bottom w:val="none" w:sz="0" w:space="0" w:color="auto"/>
                        <w:right w:val="none" w:sz="0" w:space="0" w:color="auto"/>
                      </w:divBdr>
                    </w:div>
                  </w:divsChild>
                </w:div>
                <w:div w:id="2090929624">
                  <w:marLeft w:val="0"/>
                  <w:marRight w:val="0"/>
                  <w:marTop w:val="0"/>
                  <w:marBottom w:val="0"/>
                  <w:divBdr>
                    <w:top w:val="none" w:sz="0" w:space="0" w:color="auto"/>
                    <w:left w:val="none" w:sz="0" w:space="0" w:color="auto"/>
                    <w:bottom w:val="none" w:sz="0" w:space="0" w:color="auto"/>
                    <w:right w:val="none" w:sz="0" w:space="0" w:color="auto"/>
                  </w:divBdr>
                  <w:divsChild>
                    <w:div w:id="1087192602">
                      <w:marLeft w:val="0"/>
                      <w:marRight w:val="0"/>
                      <w:marTop w:val="0"/>
                      <w:marBottom w:val="0"/>
                      <w:divBdr>
                        <w:top w:val="none" w:sz="0" w:space="0" w:color="auto"/>
                        <w:left w:val="none" w:sz="0" w:space="0" w:color="auto"/>
                        <w:bottom w:val="none" w:sz="0" w:space="0" w:color="auto"/>
                        <w:right w:val="none" w:sz="0" w:space="0" w:color="auto"/>
                      </w:divBdr>
                    </w:div>
                  </w:divsChild>
                </w:div>
                <w:div w:id="944655751">
                  <w:marLeft w:val="0"/>
                  <w:marRight w:val="0"/>
                  <w:marTop w:val="0"/>
                  <w:marBottom w:val="0"/>
                  <w:divBdr>
                    <w:top w:val="none" w:sz="0" w:space="0" w:color="auto"/>
                    <w:left w:val="none" w:sz="0" w:space="0" w:color="auto"/>
                    <w:bottom w:val="none" w:sz="0" w:space="0" w:color="auto"/>
                    <w:right w:val="none" w:sz="0" w:space="0" w:color="auto"/>
                  </w:divBdr>
                  <w:divsChild>
                    <w:div w:id="566960535">
                      <w:marLeft w:val="0"/>
                      <w:marRight w:val="0"/>
                      <w:marTop w:val="0"/>
                      <w:marBottom w:val="0"/>
                      <w:divBdr>
                        <w:top w:val="none" w:sz="0" w:space="0" w:color="auto"/>
                        <w:left w:val="none" w:sz="0" w:space="0" w:color="auto"/>
                        <w:bottom w:val="none" w:sz="0" w:space="0" w:color="auto"/>
                        <w:right w:val="none" w:sz="0" w:space="0" w:color="auto"/>
                      </w:divBdr>
                    </w:div>
                  </w:divsChild>
                </w:div>
                <w:div w:id="1842113577">
                  <w:marLeft w:val="0"/>
                  <w:marRight w:val="0"/>
                  <w:marTop w:val="0"/>
                  <w:marBottom w:val="0"/>
                  <w:divBdr>
                    <w:top w:val="none" w:sz="0" w:space="0" w:color="auto"/>
                    <w:left w:val="none" w:sz="0" w:space="0" w:color="auto"/>
                    <w:bottom w:val="none" w:sz="0" w:space="0" w:color="auto"/>
                    <w:right w:val="none" w:sz="0" w:space="0" w:color="auto"/>
                  </w:divBdr>
                  <w:divsChild>
                    <w:div w:id="1500777249">
                      <w:marLeft w:val="0"/>
                      <w:marRight w:val="0"/>
                      <w:marTop w:val="0"/>
                      <w:marBottom w:val="0"/>
                      <w:divBdr>
                        <w:top w:val="none" w:sz="0" w:space="0" w:color="auto"/>
                        <w:left w:val="none" w:sz="0" w:space="0" w:color="auto"/>
                        <w:bottom w:val="none" w:sz="0" w:space="0" w:color="auto"/>
                        <w:right w:val="none" w:sz="0" w:space="0" w:color="auto"/>
                      </w:divBdr>
                    </w:div>
                  </w:divsChild>
                </w:div>
                <w:div w:id="1120148760">
                  <w:marLeft w:val="0"/>
                  <w:marRight w:val="0"/>
                  <w:marTop w:val="0"/>
                  <w:marBottom w:val="0"/>
                  <w:divBdr>
                    <w:top w:val="none" w:sz="0" w:space="0" w:color="auto"/>
                    <w:left w:val="none" w:sz="0" w:space="0" w:color="auto"/>
                    <w:bottom w:val="none" w:sz="0" w:space="0" w:color="auto"/>
                    <w:right w:val="none" w:sz="0" w:space="0" w:color="auto"/>
                  </w:divBdr>
                  <w:divsChild>
                    <w:div w:id="452556003">
                      <w:marLeft w:val="0"/>
                      <w:marRight w:val="0"/>
                      <w:marTop w:val="0"/>
                      <w:marBottom w:val="0"/>
                      <w:divBdr>
                        <w:top w:val="none" w:sz="0" w:space="0" w:color="auto"/>
                        <w:left w:val="none" w:sz="0" w:space="0" w:color="auto"/>
                        <w:bottom w:val="none" w:sz="0" w:space="0" w:color="auto"/>
                        <w:right w:val="none" w:sz="0" w:space="0" w:color="auto"/>
                      </w:divBdr>
                    </w:div>
                  </w:divsChild>
                </w:div>
                <w:div w:id="1406566251">
                  <w:marLeft w:val="0"/>
                  <w:marRight w:val="0"/>
                  <w:marTop w:val="0"/>
                  <w:marBottom w:val="0"/>
                  <w:divBdr>
                    <w:top w:val="none" w:sz="0" w:space="0" w:color="auto"/>
                    <w:left w:val="none" w:sz="0" w:space="0" w:color="auto"/>
                    <w:bottom w:val="none" w:sz="0" w:space="0" w:color="auto"/>
                    <w:right w:val="none" w:sz="0" w:space="0" w:color="auto"/>
                  </w:divBdr>
                  <w:divsChild>
                    <w:div w:id="5640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0090">
          <w:marLeft w:val="0"/>
          <w:marRight w:val="0"/>
          <w:marTop w:val="0"/>
          <w:marBottom w:val="0"/>
          <w:divBdr>
            <w:top w:val="none" w:sz="0" w:space="0" w:color="auto"/>
            <w:left w:val="none" w:sz="0" w:space="0" w:color="auto"/>
            <w:bottom w:val="none" w:sz="0" w:space="0" w:color="auto"/>
            <w:right w:val="none" w:sz="0" w:space="0" w:color="auto"/>
          </w:divBdr>
        </w:div>
        <w:div w:id="364601513">
          <w:marLeft w:val="0"/>
          <w:marRight w:val="0"/>
          <w:marTop w:val="0"/>
          <w:marBottom w:val="0"/>
          <w:divBdr>
            <w:top w:val="none" w:sz="0" w:space="0" w:color="auto"/>
            <w:left w:val="none" w:sz="0" w:space="0" w:color="auto"/>
            <w:bottom w:val="none" w:sz="0" w:space="0" w:color="auto"/>
            <w:right w:val="none" w:sz="0" w:space="0" w:color="auto"/>
          </w:divBdr>
        </w:div>
        <w:div w:id="854998789">
          <w:marLeft w:val="0"/>
          <w:marRight w:val="0"/>
          <w:marTop w:val="0"/>
          <w:marBottom w:val="0"/>
          <w:divBdr>
            <w:top w:val="none" w:sz="0" w:space="0" w:color="auto"/>
            <w:left w:val="none" w:sz="0" w:space="0" w:color="auto"/>
            <w:bottom w:val="none" w:sz="0" w:space="0" w:color="auto"/>
            <w:right w:val="none" w:sz="0" w:space="0" w:color="auto"/>
          </w:divBdr>
          <w:divsChild>
            <w:div w:id="1673681177">
              <w:marLeft w:val="-75"/>
              <w:marRight w:val="0"/>
              <w:marTop w:val="30"/>
              <w:marBottom w:val="30"/>
              <w:divBdr>
                <w:top w:val="none" w:sz="0" w:space="0" w:color="auto"/>
                <w:left w:val="none" w:sz="0" w:space="0" w:color="auto"/>
                <w:bottom w:val="none" w:sz="0" w:space="0" w:color="auto"/>
                <w:right w:val="none" w:sz="0" w:space="0" w:color="auto"/>
              </w:divBdr>
              <w:divsChild>
                <w:div w:id="1248226420">
                  <w:marLeft w:val="0"/>
                  <w:marRight w:val="0"/>
                  <w:marTop w:val="0"/>
                  <w:marBottom w:val="0"/>
                  <w:divBdr>
                    <w:top w:val="none" w:sz="0" w:space="0" w:color="auto"/>
                    <w:left w:val="none" w:sz="0" w:space="0" w:color="auto"/>
                    <w:bottom w:val="none" w:sz="0" w:space="0" w:color="auto"/>
                    <w:right w:val="none" w:sz="0" w:space="0" w:color="auto"/>
                  </w:divBdr>
                  <w:divsChild>
                    <w:div w:id="1392923889">
                      <w:marLeft w:val="0"/>
                      <w:marRight w:val="0"/>
                      <w:marTop w:val="0"/>
                      <w:marBottom w:val="0"/>
                      <w:divBdr>
                        <w:top w:val="none" w:sz="0" w:space="0" w:color="auto"/>
                        <w:left w:val="none" w:sz="0" w:space="0" w:color="auto"/>
                        <w:bottom w:val="none" w:sz="0" w:space="0" w:color="auto"/>
                        <w:right w:val="none" w:sz="0" w:space="0" w:color="auto"/>
                      </w:divBdr>
                    </w:div>
                  </w:divsChild>
                </w:div>
                <w:div w:id="1222055050">
                  <w:marLeft w:val="0"/>
                  <w:marRight w:val="0"/>
                  <w:marTop w:val="0"/>
                  <w:marBottom w:val="0"/>
                  <w:divBdr>
                    <w:top w:val="none" w:sz="0" w:space="0" w:color="auto"/>
                    <w:left w:val="none" w:sz="0" w:space="0" w:color="auto"/>
                    <w:bottom w:val="none" w:sz="0" w:space="0" w:color="auto"/>
                    <w:right w:val="none" w:sz="0" w:space="0" w:color="auto"/>
                  </w:divBdr>
                  <w:divsChild>
                    <w:div w:id="989792148">
                      <w:marLeft w:val="0"/>
                      <w:marRight w:val="0"/>
                      <w:marTop w:val="0"/>
                      <w:marBottom w:val="0"/>
                      <w:divBdr>
                        <w:top w:val="none" w:sz="0" w:space="0" w:color="auto"/>
                        <w:left w:val="none" w:sz="0" w:space="0" w:color="auto"/>
                        <w:bottom w:val="none" w:sz="0" w:space="0" w:color="auto"/>
                        <w:right w:val="none" w:sz="0" w:space="0" w:color="auto"/>
                      </w:divBdr>
                    </w:div>
                  </w:divsChild>
                </w:div>
                <w:div w:id="528757791">
                  <w:marLeft w:val="0"/>
                  <w:marRight w:val="0"/>
                  <w:marTop w:val="0"/>
                  <w:marBottom w:val="0"/>
                  <w:divBdr>
                    <w:top w:val="none" w:sz="0" w:space="0" w:color="auto"/>
                    <w:left w:val="none" w:sz="0" w:space="0" w:color="auto"/>
                    <w:bottom w:val="none" w:sz="0" w:space="0" w:color="auto"/>
                    <w:right w:val="none" w:sz="0" w:space="0" w:color="auto"/>
                  </w:divBdr>
                  <w:divsChild>
                    <w:div w:id="313026832">
                      <w:marLeft w:val="0"/>
                      <w:marRight w:val="0"/>
                      <w:marTop w:val="0"/>
                      <w:marBottom w:val="0"/>
                      <w:divBdr>
                        <w:top w:val="none" w:sz="0" w:space="0" w:color="auto"/>
                        <w:left w:val="none" w:sz="0" w:space="0" w:color="auto"/>
                        <w:bottom w:val="none" w:sz="0" w:space="0" w:color="auto"/>
                        <w:right w:val="none" w:sz="0" w:space="0" w:color="auto"/>
                      </w:divBdr>
                    </w:div>
                  </w:divsChild>
                </w:div>
                <w:div w:id="495649859">
                  <w:marLeft w:val="0"/>
                  <w:marRight w:val="0"/>
                  <w:marTop w:val="0"/>
                  <w:marBottom w:val="0"/>
                  <w:divBdr>
                    <w:top w:val="none" w:sz="0" w:space="0" w:color="auto"/>
                    <w:left w:val="none" w:sz="0" w:space="0" w:color="auto"/>
                    <w:bottom w:val="none" w:sz="0" w:space="0" w:color="auto"/>
                    <w:right w:val="none" w:sz="0" w:space="0" w:color="auto"/>
                  </w:divBdr>
                  <w:divsChild>
                    <w:div w:id="509561922">
                      <w:marLeft w:val="0"/>
                      <w:marRight w:val="0"/>
                      <w:marTop w:val="0"/>
                      <w:marBottom w:val="0"/>
                      <w:divBdr>
                        <w:top w:val="none" w:sz="0" w:space="0" w:color="auto"/>
                        <w:left w:val="none" w:sz="0" w:space="0" w:color="auto"/>
                        <w:bottom w:val="none" w:sz="0" w:space="0" w:color="auto"/>
                        <w:right w:val="none" w:sz="0" w:space="0" w:color="auto"/>
                      </w:divBdr>
                    </w:div>
                  </w:divsChild>
                </w:div>
                <w:div w:id="1319772808">
                  <w:marLeft w:val="0"/>
                  <w:marRight w:val="0"/>
                  <w:marTop w:val="0"/>
                  <w:marBottom w:val="0"/>
                  <w:divBdr>
                    <w:top w:val="none" w:sz="0" w:space="0" w:color="auto"/>
                    <w:left w:val="none" w:sz="0" w:space="0" w:color="auto"/>
                    <w:bottom w:val="none" w:sz="0" w:space="0" w:color="auto"/>
                    <w:right w:val="none" w:sz="0" w:space="0" w:color="auto"/>
                  </w:divBdr>
                  <w:divsChild>
                    <w:div w:id="2039160693">
                      <w:marLeft w:val="0"/>
                      <w:marRight w:val="0"/>
                      <w:marTop w:val="0"/>
                      <w:marBottom w:val="0"/>
                      <w:divBdr>
                        <w:top w:val="none" w:sz="0" w:space="0" w:color="auto"/>
                        <w:left w:val="none" w:sz="0" w:space="0" w:color="auto"/>
                        <w:bottom w:val="none" w:sz="0" w:space="0" w:color="auto"/>
                        <w:right w:val="none" w:sz="0" w:space="0" w:color="auto"/>
                      </w:divBdr>
                    </w:div>
                  </w:divsChild>
                </w:div>
                <w:div w:id="1752776045">
                  <w:marLeft w:val="0"/>
                  <w:marRight w:val="0"/>
                  <w:marTop w:val="0"/>
                  <w:marBottom w:val="0"/>
                  <w:divBdr>
                    <w:top w:val="none" w:sz="0" w:space="0" w:color="auto"/>
                    <w:left w:val="none" w:sz="0" w:space="0" w:color="auto"/>
                    <w:bottom w:val="none" w:sz="0" w:space="0" w:color="auto"/>
                    <w:right w:val="none" w:sz="0" w:space="0" w:color="auto"/>
                  </w:divBdr>
                  <w:divsChild>
                    <w:div w:id="995648905">
                      <w:marLeft w:val="0"/>
                      <w:marRight w:val="0"/>
                      <w:marTop w:val="0"/>
                      <w:marBottom w:val="0"/>
                      <w:divBdr>
                        <w:top w:val="none" w:sz="0" w:space="0" w:color="auto"/>
                        <w:left w:val="none" w:sz="0" w:space="0" w:color="auto"/>
                        <w:bottom w:val="none" w:sz="0" w:space="0" w:color="auto"/>
                        <w:right w:val="none" w:sz="0" w:space="0" w:color="auto"/>
                      </w:divBdr>
                    </w:div>
                  </w:divsChild>
                </w:div>
                <w:div w:id="1260214201">
                  <w:marLeft w:val="0"/>
                  <w:marRight w:val="0"/>
                  <w:marTop w:val="0"/>
                  <w:marBottom w:val="0"/>
                  <w:divBdr>
                    <w:top w:val="none" w:sz="0" w:space="0" w:color="auto"/>
                    <w:left w:val="none" w:sz="0" w:space="0" w:color="auto"/>
                    <w:bottom w:val="none" w:sz="0" w:space="0" w:color="auto"/>
                    <w:right w:val="none" w:sz="0" w:space="0" w:color="auto"/>
                  </w:divBdr>
                  <w:divsChild>
                    <w:div w:id="583030949">
                      <w:marLeft w:val="0"/>
                      <w:marRight w:val="0"/>
                      <w:marTop w:val="0"/>
                      <w:marBottom w:val="0"/>
                      <w:divBdr>
                        <w:top w:val="none" w:sz="0" w:space="0" w:color="auto"/>
                        <w:left w:val="none" w:sz="0" w:space="0" w:color="auto"/>
                        <w:bottom w:val="none" w:sz="0" w:space="0" w:color="auto"/>
                        <w:right w:val="none" w:sz="0" w:space="0" w:color="auto"/>
                      </w:divBdr>
                    </w:div>
                  </w:divsChild>
                </w:div>
                <w:div w:id="646470720">
                  <w:marLeft w:val="0"/>
                  <w:marRight w:val="0"/>
                  <w:marTop w:val="0"/>
                  <w:marBottom w:val="0"/>
                  <w:divBdr>
                    <w:top w:val="none" w:sz="0" w:space="0" w:color="auto"/>
                    <w:left w:val="none" w:sz="0" w:space="0" w:color="auto"/>
                    <w:bottom w:val="none" w:sz="0" w:space="0" w:color="auto"/>
                    <w:right w:val="none" w:sz="0" w:space="0" w:color="auto"/>
                  </w:divBdr>
                  <w:divsChild>
                    <w:div w:id="19604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28879">
          <w:marLeft w:val="0"/>
          <w:marRight w:val="0"/>
          <w:marTop w:val="0"/>
          <w:marBottom w:val="0"/>
          <w:divBdr>
            <w:top w:val="none" w:sz="0" w:space="0" w:color="auto"/>
            <w:left w:val="none" w:sz="0" w:space="0" w:color="auto"/>
            <w:bottom w:val="none" w:sz="0" w:space="0" w:color="auto"/>
            <w:right w:val="none" w:sz="0" w:space="0" w:color="auto"/>
          </w:divBdr>
        </w:div>
        <w:div w:id="762840517">
          <w:marLeft w:val="0"/>
          <w:marRight w:val="0"/>
          <w:marTop w:val="0"/>
          <w:marBottom w:val="0"/>
          <w:divBdr>
            <w:top w:val="none" w:sz="0" w:space="0" w:color="auto"/>
            <w:left w:val="none" w:sz="0" w:space="0" w:color="auto"/>
            <w:bottom w:val="none" w:sz="0" w:space="0" w:color="auto"/>
            <w:right w:val="none" w:sz="0" w:space="0" w:color="auto"/>
          </w:divBdr>
        </w:div>
        <w:div w:id="1759789324">
          <w:marLeft w:val="0"/>
          <w:marRight w:val="0"/>
          <w:marTop w:val="0"/>
          <w:marBottom w:val="0"/>
          <w:divBdr>
            <w:top w:val="none" w:sz="0" w:space="0" w:color="auto"/>
            <w:left w:val="none" w:sz="0" w:space="0" w:color="auto"/>
            <w:bottom w:val="none" w:sz="0" w:space="0" w:color="auto"/>
            <w:right w:val="none" w:sz="0" w:space="0" w:color="auto"/>
          </w:divBdr>
          <w:divsChild>
            <w:div w:id="1371688701">
              <w:marLeft w:val="-75"/>
              <w:marRight w:val="0"/>
              <w:marTop w:val="30"/>
              <w:marBottom w:val="30"/>
              <w:divBdr>
                <w:top w:val="none" w:sz="0" w:space="0" w:color="auto"/>
                <w:left w:val="none" w:sz="0" w:space="0" w:color="auto"/>
                <w:bottom w:val="none" w:sz="0" w:space="0" w:color="auto"/>
                <w:right w:val="none" w:sz="0" w:space="0" w:color="auto"/>
              </w:divBdr>
              <w:divsChild>
                <w:div w:id="612515988">
                  <w:marLeft w:val="0"/>
                  <w:marRight w:val="0"/>
                  <w:marTop w:val="0"/>
                  <w:marBottom w:val="0"/>
                  <w:divBdr>
                    <w:top w:val="none" w:sz="0" w:space="0" w:color="auto"/>
                    <w:left w:val="none" w:sz="0" w:space="0" w:color="auto"/>
                    <w:bottom w:val="none" w:sz="0" w:space="0" w:color="auto"/>
                    <w:right w:val="none" w:sz="0" w:space="0" w:color="auto"/>
                  </w:divBdr>
                  <w:divsChild>
                    <w:div w:id="1464999152">
                      <w:marLeft w:val="0"/>
                      <w:marRight w:val="0"/>
                      <w:marTop w:val="0"/>
                      <w:marBottom w:val="0"/>
                      <w:divBdr>
                        <w:top w:val="none" w:sz="0" w:space="0" w:color="auto"/>
                        <w:left w:val="none" w:sz="0" w:space="0" w:color="auto"/>
                        <w:bottom w:val="none" w:sz="0" w:space="0" w:color="auto"/>
                        <w:right w:val="none" w:sz="0" w:space="0" w:color="auto"/>
                      </w:divBdr>
                    </w:div>
                  </w:divsChild>
                </w:div>
                <w:div w:id="1566405013">
                  <w:marLeft w:val="0"/>
                  <w:marRight w:val="0"/>
                  <w:marTop w:val="0"/>
                  <w:marBottom w:val="0"/>
                  <w:divBdr>
                    <w:top w:val="none" w:sz="0" w:space="0" w:color="auto"/>
                    <w:left w:val="none" w:sz="0" w:space="0" w:color="auto"/>
                    <w:bottom w:val="none" w:sz="0" w:space="0" w:color="auto"/>
                    <w:right w:val="none" w:sz="0" w:space="0" w:color="auto"/>
                  </w:divBdr>
                  <w:divsChild>
                    <w:div w:id="222370193">
                      <w:marLeft w:val="0"/>
                      <w:marRight w:val="0"/>
                      <w:marTop w:val="0"/>
                      <w:marBottom w:val="0"/>
                      <w:divBdr>
                        <w:top w:val="none" w:sz="0" w:space="0" w:color="auto"/>
                        <w:left w:val="none" w:sz="0" w:space="0" w:color="auto"/>
                        <w:bottom w:val="none" w:sz="0" w:space="0" w:color="auto"/>
                        <w:right w:val="none" w:sz="0" w:space="0" w:color="auto"/>
                      </w:divBdr>
                    </w:div>
                  </w:divsChild>
                </w:div>
                <w:div w:id="76484393">
                  <w:marLeft w:val="0"/>
                  <w:marRight w:val="0"/>
                  <w:marTop w:val="0"/>
                  <w:marBottom w:val="0"/>
                  <w:divBdr>
                    <w:top w:val="none" w:sz="0" w:space="0" w:color="auto"/>
                    <w:left w:val="none" w:sz="0" w:space="0" w:color="auto"/>
                    <w:bottom w:val="none" w:sz="0" w:space="0" w:color="auto"/>
                    <w:right w:val="none" w:sz="0" w:space="0" w:color="auto"/>
                  </w:divBdr>
                  <w:divsChild>
                    <w:div w:id="437529476">
                      <w:marLeft w:val="0"/>
                      <w:marRight w:val="0"/>
                      <w:marTop w:val="0"/>
                      <w:marBottom w:val="0"/>
                      <w:divBdr>
                        <w:top w:val="none" w:sz="0" w:space="0" w:color="auto"/>
                        <w:left w:val="none" w:sz="0" w:space="0" w:color="auto"/>
                        <w:bottom w:val="none" w:sz="0" w:space="0" w:color="auto"/>
                        <w:right w:val="none" w:sz="0" w:space="0" w:color="auto"/>
                      </w:divBdr>
                    </w:div>
                  </w:divsChild>
                </w:div>
                <w:div w:id="1903060262">
                  <w:marLeft w:val="0"/>
                  <w:marRight w:val="0"/>
                  <w:marTop w:val="0"/>
                  <w:marBottom w:val="0"/>
                  <w:divBdr>
                    <w:top w:val="none" w:sz="0" w:space="0" w:color="auto"/>
                    <w:left w:val="none" w:sz="0" w:space="0" w:color="auto"/>
                    <w:bottom w:val="none" w:sz="0" w:space="0" w:color="auto"/>
                    <w:right w:val="none" w:sz="0" w:space="0" w:color="auto"/>
                  </w:divBdr>
                  <w:divsChild>
                    <w:div w:id="288358987">
                      <w:marLeft w:val="0"/>
                      <w:marRight w:val="0"/>
                      <w:marTop w:val="0"/>
                      <w:marBottom w:val="0"/>
                      <w:divBdr>
                        <w:top w:val="none" w:sz="0" w:space="0" w:color="auto"/>
                        <w:left w:val="none" w:sz="0" w:space="0" w:color="auto"/>
                        <w:bottom w:val="none" w:sz="0" w:space="0" w:color="auto"/>
                        <w:right w:val="none" w:sz="0" w:space="0" w:color="auto"/>
                      </w:divBdr>
                    </w:div>
                  </w:divsChild>
                </w:div>
                <w:div w:id="1912881411">
                  <w:marLeft w:val="0"/>
                  <w:marRight w:val="0"/>
                  <w:marTop w:val="0"/>
                  <w:marBottom w:val="0"/>
                  <w:divBdr>
                    <w:top w:val="none" w:sz="0" w:space="0" w:color="auto"/>
                    <w:left w:val="none" w:sz="0" w:space="0" w:color="auto"/>
                    <w:bottom w:val="none" w:sz="0" w:space="0" w:color="auto"/>
                    <w:right w:val="none" w:sz="0" w:space="0" w:color="auto"/>
                  </w:divBdr>
                  <w:divsChild>
                    <w:div w:id="2003241320">
                      <w:marLeft w:val="0"/>
                      <w:marRight w:val="0"/>
                      <w:marTop w:val="0"/>
                      <w:marBottom w:val="0"/>
                      <w:divBdr>
                        <w:top w:val="none" w:sz="0" w:space="0" w:color="auto"/>
                        <w:left w:val="none" w:sz="0" w:space="0" w:color="auto"/>
                        <w:bottom w:val="none" w:sz="0" w:space="0" w:color="auto"/>
                        <w:right w:val="none" w:sz="0" w:space="0" w:color="auto"/>
                      </w:divBdr>
                    </w:div>
                  </w:divsChild>
                </w:div>
                <w:div w:id="1162891420">
                  <w:marLeft w:val="0"/>
                  <w:marRight w:val="0"/>
                  <w:marTop w:val="0"/>
                  <w:marBottom w:val="0"/>
                  <w:divBdr>
                    <w:top w:val="none" w:sz="0" w:space="0" w:color="auto"/>
                    <w:left w:val="none" w:sz="0" w:space="0" w:color="auto"/>
                    <w:bottom w:val="none" w:sz="0" w:space="0" w:color="auto"/>
                    <w:right w:val="none" w:sz="0" w:space="0" w:color="auto"/>
                  </w:divBdr>
                  <w:divsChild>
                    <w:div w:id="632248932">
                      <w:marLeft w:val="0"/>
                      <w:marRight w:val="0"/>
                      <w:marTop w:val="0"/>
                      <w:marBottom w:val="0"/>
                      <w:divBdr>
                        <w:top w:val="none" w:sz="0" w:space="0" w:color="auto"/>
                        <w:left w:val="none" w:sz="0" w:space="0" w:color="auto"/>
                        <w:bottom w:val="none" w:sz="0" w:space="0" w:color="auto"/>
                        <w:right w:val="none" w:sz="0" w:space="0" w:color="auto"/>
                      </w:divBdr>
                    </w:div>
                  </w:divsChild>
                </w:div>
                <w:div w:id="1722753436">
                  <w:marLeft w:val="0"/>
                  <w:marRight w:val="0"/>
                  <w:marTop w:val="0"/>
                  <w:marBottom w:val="0"/>
                  <w:divBdr>
                    <w:top w:val="none" w:sz="0" w:space="0" w:color="auto"/>
                    <w:left w:val="none" w:sz="0" w:space="0" w:color="auto"/>
                    <w:bottom w:val="none" w:sz="0" w:space="0" w:color="auto"/>
                    <w:right w:val="none" w:sz="0" w:space="0" w:color="auto"/>
                  </w:divBdr>
                  <w:divsChild>
                    <w:div w:id="419955605">
                      <w:marLeft w:val="0"/>
                      <w:marRight w:val="0"/>
                      <w:marTop w:val="0"/>
                      <w:marBottom w:val="0"/>
                      <w:divBdr>
                        <w:top w:val="none" w:sz="0" w:space="0" w:color="auto"/>
                        <w:left w:val="none" w:sz="0" w:space="0" w:color="auto"/>
                        <w:bottom w:val="none" w:sz="0" w:space="0" w:color="auto"/>
                        <w:right w:val="none" w:sz="0" w:space="0" w:color="auto"/>
                      </w:divBdr>
                    </w:div>
                  </w:divsChild>
                </w:div>
                <w:div w:id="1481578839">
                  <w:marLeft w:val="0"/>
                  <w:marRight w:val="0"/>
                  <w:marTop w:val="0"/>
                  <w:marBottom w:val="0"/>
                  <w:divBdr>
                    <w:top w:val="none" w:sz="0" w:space="0" w:color="auto"/>
                    <w:left w:val="none" w:sz="0" w:space="0" w:color="auto"/>
                    <w:bottom w:val="none" w:sz="0" w:space="0" w:color="auto"/>
                    <w:right w:val="none" w:sz="0" w:space="0" w:color="auto"/>
                  </w:divBdr>
                  <w:divsChild>
                    <w:div w:id="18512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6343">
          <w:marLeft w:val="0"/>
          <w:marRight w:val="0"/>
          <w:marTop w:val="0"/>
          <w:marBottom w:val="0"/>
          <w:divBdr>
            <w:top w:val="none" w:sz="0" w:space="0" w:color="auto"/>
            <w:left w:val="none" w:sz="0" w:space="0" w:color="auto"/>
            <w:bottom w:val="none" w:sz="0" w:space="0" w:color="auto"/>
            <w:right w:val="none" w:sz="0" w:space="0" w:color="auto"/>
          </w:divBdr>
        </w:div>
        <w:div w:id="1470971403">
          <w:marLeft w:val="0"/>
          <w:marRight w:val="0"/>
          <w:marTop w:val="0"/>
          <w:marBottom w:val="0"/>
          <w:divBdr>
            <w:top w:val="none" w:sz="0" w:space="0" w:color="auto"/>
            <w:left w:val="none" w:sz="0" w:space="0" w:color="auto"/>
            <w:bottom w:val="none" w:sz="0" w:space="0" w:color="auto"/>
            <w:right w:val="none" w:sz="0" w:space="0" w:color="auto"/>
          </w:divBdr>
        </w:div>
        <w:div w:id="95558373">
          <w:marLeft w:val="0"/>
          <w:marRight w:val="0"/>
          <w:marTop w:val="0"/>
          <w:marBottom w:val="0"/>
          <w:divBdr>
            <w:top w:val="none" w:sz="0" w:space="0" w:color="auto"/>
            <w:left w:val="none" w:sz="0" w:space="0" w:color="auto"/>
            <w:bottom w:val="none" w:sz="0" w:space="0" w:color="auto"/>
            <w:right w:val="none" w:sz="0" w:space="0" w:color="auto"/>
          </w:divBdr>
          <w:divsChild>
            <w:div w:id="1733624869">
              <w:marLeft w:val="-75"/>
              <w:marRight w:val="0"/>
              <w:marTop w:val="30"/>
              <w:marBottom w:val="30"/>
              <w:divBdr>
                <w:top w:val="none" w:sz="0" w:space="0" w:color="auto"/>
                <w:left w:val="none" w:sz="0" w:space="0" w:color="auto"/>
                <w:bottom w:val="none" w:sz="0" w:space="0" w:color="auto"/>
                <w:right w:val="none" w:sz="0" w:space="0" w:color="auto"/>
              </w:divBdr>
              <w:divsChild>
                <w:div w:id="90199270">
                  <w:marLeft w:val="0"/>
                  <w:marRight w:val="0"/>
                  <w:marTop w:val="0"/>
                  <w:marBottom w:val="0"/>
                  <w:divBdr>
                    <w:top w:val="none" w:sz="0" w:space="0" w:color="auto"/>
                    <w:left w:val="none" w:sz="0" w:space="0" w:color="auto"/>
                    <w:bottom w:val="none" w:sz="0" w:space="0" w:color="auto"/>
                    <w:right w:val="none" w:sz="0" w:space="0" w:color="auto"/>
                  </w:divBdr>
                  <w:divsChild>
                    <w:div w:id="869027218">
                      <w:marLeft w:val="0"/>
                      <w:marRight w:val="0"/>
                      <w:marTop w:val="0"/>
                      <w:marBottom w:val="0"/>
                      <w:divBdr>
                        <w:top w:val="none" w:sz="0" w:space="0" w:color="auto"/>
                        <w:left w:val="none" w:sz="0" w:space="0" w:color="auto"/>
                        <w:bottom w:val="none" w:sz="0" w:space="0" w:color="auto"/>
                        <w:right w:val="none" w:sz="0" w:space="0" w:color="auto"/>
                      </w:divBdr>
                    </w:div>
                  </w:divsChild>
                </w:div>
                <w:div w:id="711729914">
                  <w:marLeft w:val="0"/>
                  <w:marRight w:val="0"/>
                  <w:marTop w:val="0"/>
                  <w:marBottom w:val="0"/>
                  <w:divBdr>
                    <w:top w:val="none" w:sz="0" w:space="0" w:color="auto"/>
                    <w:left w:val="none" w:sz="0" w:space="0" w:color="auto"/>
                    <w:bottom w:val="none" w:sz="0" w:space="0" w:color="auto"/>
                    <w:right w:val="none" w:sz="0" w:space="0" w:color="auto"/>
                  </w:divBdr>
                  <w:divsChild>
                    <w:div w:id="166678034">
                      <w:marLeft w:val="0"/>
                      <w:marRight w:val="0"/>
                      <w:marTop w:val="0"/>
                      <w:marBottom w:val="0"/>
                      <w:divBdr>
                        <w:top w:val="none" w:sz="0" w:space="0" w:color="auto"/>
                        <w:left w:val="none" w:sz="0" w:space="0" w:color="auto"/>
                        <w:bottom w:val="none" w:sz="0" w:space="0" w:color="auto"/>
                        <w:right w:val="none" w:sz="0" w:space="0" w:color="auto"/>
                      </w:divBdr>
                    </w:div>
                  </w:divsChild>
                </w:div>
                <w:div w:id="1155341061">
                  <w:marLeft w:val="0"/>
                  <w:marRight w:val="0"/>
                  <w:marTop w:val="0"/>
                  <w:marBottom w:val="0"/>
                  <w:divBdr>
                    <w:top w:val="none" w:sz="0" w:space="0" w:color="auto"/>
                    <w:left w:val="none" w:sz="0" w:space="0" w:color="auto"/>
                    <w:bottom w:val="none" w:sz="0" w:space="0" w:color="auto"/>
                    <w:right w:val="none" w:sz="0" w:space="0" w:color="auto"/>
                  </w:divBdr>
                  <w:divsChild>
                    <w:div w:id="1376084483">
                      <w:marLeft w:val="0"/>
                      <w:marRight w:val="0"/>
                      <w:marTop w:val="0"/>
                      <w:marBottom w:val="0"/>
                      <w:divBdr>
                        <w:top w:val="none" w:sz="0" w:space="0" w:color="auto"/>
                        <w:left w:val="none" w:sz="0" w:space="0" w:color="auto"/>
                        <w:bottom w:val="none" w:sz="0" w:space="0" w:color="auto"/>
                        <w:right w:val="none" w:sz="0" w:space="0" w:color="auto"/>
                      </w:divBdr>
                    </w:div>
                  </w:divsChild>
                </w:div>
                <w:div w:id="1362315583">
                  <w:marLeft w:val="0"/>
                  <w:marRight w:val="0"/>
                  <w:marTop w:val="0"/>
                  <w:marBottom w:val="0"/>
                  <w:divBdr>
                    <w:top w:val="none" w:sz="0" w:space="0" w:color="auto"/>
                    <w:left w:val="none" w:sz="0" w:space="0" w:color="auto"/>
                    <w:bottom w:val="none" w:sz="0" w:space="0" w:color="auto"/>
                    <w:right w:val="none" w:sz="0" w:space="0" w:color="auto"/>
                  </w:divBdr>
                  <w:divsChild>
                    <w:div w:id="260919821">
                      <w:marLeft w:val="0"/>
                      <w:marRight w:val="0"/>
                      <w:marTop w:val="0"/>
                      <w:marBottom w:val="0"/>
                      <w:divBdr>
                        <w:top w:val="none" w:sz="0" w:space="0" w:color="auto"/>
                        <w:left w:val="none" w:sz="0" w:space="0" w:color="auto"/>
                        <w:bottom w:val="none" w:sz="0" w:space="0" w:color="auto"/>
                        <w:right w:val="none" w:sz="0" w:space="0" w:color="auto"/>
                      </w:divBdr>
                    </w:div>
                  </w:divsChild>
                </w:div>
                <w:div w:id="1626229961">
                  <w:marLeft w:val="0"/>
                  <w:marRight w:val="0"/>
                  <w:marTop w:val="0"/>
                  <w:marBottom w:val="0"/>
                  <w:divBdr>
                    <w:top w:val="none" w:sz="0" w:space="0" w:color="auto"/>
                    <w:left w:val="none" w:sz="0" w:space="0" w:color="auto"/>
                    <w:bottom w:val="none" w:sz="0" w:space="0" w:color="auto"/>
                    <w:right w:val="none" w:sz="0" w:space="0" w:color="auto"/>
                  </w:divBdr>
                  <w:divsChild>
                    <w:div w:id="73860863">
                      <w:marLeft w:val="0"/>
                      <w:marRight w:val="0"/>
                      <w:marTop w:val="0"/>
                      <w:marBottom w:val="0"/>
                      <w:divBdr>
                        <w:top w:val="none" w:sz="0" w:space="0" w:color="auto"/>
                        <w:left w:val="none" w:sz="0" w:space="0" w:color="auto"/>
                        <w:bottom w:val="none" w:sz="0" w:space="0" w:color="auto"/>
                        <w:right w:val="none" w:sz="0" w:space="0" w:color="auto"/>
                      </w:divBdr>
                    </w:div>
                  </w:divsChild>
                </w:div>
                <w:div w:id="1926376573">
                  <w:marLeft w:val="0"/>
                  <w:marRight w:val="0"/>
                  <w:marTop w:val="0"/>
                  <w:marBottom w:val="0"/>
                  <w:divBdr>
                    <w:top w:val="none" w:sz="0" w:space="0" w:color="auto"/>
                    <w:left w:val="none" w:sz="0" w:space="0" w:color="auto"/>
                    <w:bottom w:val="none" w:sz="0" w:space="0" w:color="auto"/>
                    <w:right w:val="none" w:sz="0" w:space="0" w:color="auto"/>
                  </w:divBdr>
                  <w:divsChild>
                    <w:div w:id="1658267377">
                      <w:marLeft w:val="0"/>
                      <w:marRight w:val="0"/>
                      <w:marTop w:val="0"/>
                      <w:marBottom w:val="0"/>
                      <w:divBdr>
                        <w:top w:val="none" w:sz="0" w:space="0" w:color="auto"/>
                        <w:left w:val="none" w:sz="0" w:space="0" w:color="auto"/>
                        <w:bottom w:val="none" w:sz="0" w:space="0" w:color="auto"/>
                        <w:right w:val="none" w:sz="0" w:space="0" w:color="auto"/>
                      </w:divBdr>
                    </w:div>
                  </w:divsChild>
                </w:div>
                <w:div w:id="1032346863">
                  <w:marLeft w:val="0"/>
                  <w:marRight w:val="0"/>
                  <w:marTop w:val="0"/>
                  <w:marBottom w:val="0"/>
                  <w:divBdr>
                    <w:top w:val="none" w:sz="0" w:space="0" w:color="auto"/>
                    <w:left w:val="none" w:sz="0" w:space="0" w:color="auto"/>
                    <w:bottom w:val="none" w:sz="0" w:space="0" w:color="auto"/>
                    <w:right w:val="none" w:sz="0" w:space="0" w:color="auto"/>
                  </w:divBdr>
                  <w:divsChild>
                    <w:div w:id="1017850834">
                      <w:marLeft w:val="0"/>
                      <w:marRight w:val="0"/>
                      <w:marTop w:val="0"/>
                      <w:marBottom w:val="0"/>
                      <w:divBdr>
                        <w:top w:val="none" w:sz="0" w:space="0" w:color="auto"/>
                        <w:left w:val="none" w:sz="0" w:space="0" w:color="auto"/>
                        <w:bottom w:val="none" w:sz="0" w:space="0" w:color="auto"/>
                        <w:right w:val="none" w:sz="0" w:space="0" w:color="auto"/>
                      </w:divBdr>
                    </w:div>
                  </w:divsChild>
                </w:div>
                <w:div w:id="2000888460">
                  <w:marLeft w:val="0"/>
                  <w:marRight w:val="0"/>
                  <w:marTop w:val="0"/>
                  <w:marBottom w:val="0"/>
                  <w:divBdr>
                    <w:top w:val="none" w:sz="0" w:space="0" w:color="auto"/>
                    <w:left w:val="none" w:sz="0" w:space="0" w:color="auto"/>
                    <w:bottom w:val="none" w:sz="0" w:space="0" w:color="auto"/>
                    <w:right w:val="none" w:sz="0" w:space="0" w:color="auto"/>
                  </w:divBdr>
                  <w:divsChild>
                    <w:div w:id="1403680990">
                      <w:marLeft w:val="0"/>
                      <w:marRight w:val="0"/>
                      <w:marTop w:val="0"/>
                      <w:marBottom w:val="0"/>
                      <w:divBdr>
                        <w:top w:val="none" w:sz="0" w:space="0" w:color="auto"/>
                        <w:left w:val="none" w:sz="0" w:space="0" w:color="auto"/>
                        <w:bottom w:val="none" w:sz="0" w:space="0" w:color="auto"/>
                        <w:right w:val="none" w:sz="0" w:space="0" w:color="auto"/>
                      </w:divBdr>
                    </w:div>
                  </w:divsChild>
                </w:div>
                <w:div w:id="355666829">
                  <w:marLeft w:val="0"/>
                  <w:marRight w:val="0"/>
                  <w:marTop w:val="0"/>
                  <w:marBottom w:val="0"/>
                  <w:divBdr>
                    <w:top w:val="none" w:sz="0" w:space="0" w:color="auto"/>
                    <w:left w:val="none" w:sz="0" w:space="0" w:color="auto"/>
                    <w:bottom w:val="none" w:sz="0" w:space="0" w:color="auto"/>
                    <w:right w:val="none" w:sz="0" w:space="0" w:color="auto"/>
                  </w:divBdr>
                  <w:divsChild>
                    <w:div w:id="2005011787">
                      <w:marLeft w:val="0"/>
                      <w:marRight w:val="0"/>
                      <w:marTop w:val="0"/>
                      <w:marBottom w:val="0"/>
                      <w:divBdr>
                        <w:top w:val="none" w:sz="0" w:space="0" w:color="auto"/>
                        <w:left w:val="none" w:sz="0" w:space="0" w:color="auto"/>
                        <w:bottom w:val="none" w:sz="0" w:space="0" w:color="auto"/>
                        <w:right w:val="none" w:sz="0" w:space="0" w:color="auto"/>
                      </w:divBdr>
                    </w:div>
                  </w:divsChild>
                </w:div>
                <w:div w:id="522936524">
                  <w:marLeft w:val="0"/>
                  <w:marRight w:val="0"/>
                  <w:marTop w:val="0"/>
                  <w:marBottom w:val="0"/>
                  <w:divBdr>
                    <w:top w:val="none" w:sz="0" w:space="0" w:color="auto"/>
                    <w:left w:val="none" w:sz="0" w:space="0" w:color="auto"/>
                    <w:bottom w:val="none" w:sz="0" w:space="0" w:color="auto"/>
                    <w:right w:val="none" w:sz="0" w:space="0" w:color="auto"/>
                  </w:divBdr>
                  <w:divsChild>
                    <w:div w:id="614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11759">
          <w:marLeft w:val="0"/>
          <w:marRight w:val="0"/>
          <w:marTop w:val="0"/>
          <w:marBottom w:val="0"/>
          <w:divBdr>
            <w:top w:val="none" w:sz="0" w:space="0" w:color="auto"/>
            <w:left w:val="none" w:sz="0" w:space="0" w:color="auto"/>
            <w:bottom w:val="none" w:sz="0" w:space="0" w:color="auto"/>
            <w:right w:val="none" w:sz="0" w:space="0" w:color="auto"/>
          </w:divBdr>
        </w:div>
        <w:div w:id="454560586">
          <w:marLeft w:val="0"/>
          <w:marRight w:val="0"/>
          <w:marTop w:val="0"/>
          <w:marBottom w:val="0"/>
          <w:divBdr>
            <w:top w:val="none" w:sz="0" w:space="0" w:color="auto"/>
            <w:left w:val="none" w:sz="0" w:space="0" w:color="auto"/>
            <w:bottom w:val="none" w:sz="0" w:space="0" w:color="auto"/>
            <w:right w:val="none" w:sz="0" w:space="0" w:color="auto"/>
          </w:divBdr>
        </w:div>
        <w:div w:id="256796491">
          <w:marLeft w:val="0"/>
          <w:marRight w:val="0"/>
          <w:marTop w:val="0"/>
          <w:marBottom w:val="0"/>
          <w:divBdr>
            <w:top w:val="none" w:sz="0" w:space="0" w:color="auto"/>
            <w:left w:val="none" w:sz="0" w:space="0" w:color="auto"/>
            <w:bottom w:val="none" w:sz="0" w:space="0" w:color="auto"/>
            <w:right w:val="none" w:sz="0" w:space="0" w:color="auto"/>
          </w:divBdr>
          <w:divsChild>
            <w:div w:id="1590508355">
              <w:marLeft w:val="-75"/>
              <w:marRight w:val="0"/>
              <w:marTop w:val="30"/>
              <w:marBottom w:val="30"/>
              <w:divBdr>
                <w:top w:val="none" w:sz="0" w:space="0" w:color="auto"/>
                <w:left w:val="none" w:sz="0" w:space="0" w:color="auto"/>
                <w:bottom w:val="none" w:sz="0" w:space="0" w:color="auto"/>
                <w:right w:val="none" w:sz="0" w:space="0" w:color="auto"/>
              </w:divBdr>
              <w:divsChild>
                <w:div w:id="1824810736">
                  <w:marLeft w:val="0"/>
                  <w:marRight w:val="0"/>
                  <w:marTop w:val="0"/>
                  <w:marBottom w:val="0"/>
                  <w:divBdr>
                    <w:top w:val="none" w:sz="0" w:space="0" w:color="auto"/>
                    <w:left w:val="none" w:sz="0" w:space="0" w:color="auto"/>
                    <w:bottom w:val="none" w:sz="0" w:space="0" w:color="auto"/>
                    <w:right w:val="none" w:sz="0" w:space="0" w:color="auto"/>
                  </w:divBdr>
                  <w:divsChild>
                    <w:div w:id="331762653">
                      <w:marLeft w:val="0"/>
                      <w:marRight w:val="0"/>
                      <w:marTop w:val="0"/>
                      <w:marBottom w:val="0"/>
                      <w:divBdr>
                        <w:top w:val="none" w:sz="0" w:space="0" w:color="auto"/>
                        <w:left w:val="none" w:sz="0" w:space="0" w:color="auto"/>
                        <w:bottom w:val="none" w:sz="0" w:space="0" w:color="auto"/>
                        <w:right w:val="none" w:sz="0" w:space="0" w:color="auto"/>
                      </w:divBdr>
                    </w:div>
                  </w:divsChild>
                </w:div>
                <w:div w:id="1837963132">
                  <w:marLeft w:val="0"/>
                  <w:marRight w:val="0"/>
                  <w:marTop w:val="0"/>
                  <w:marBottom w:val="0"/>
                  <w:divBdr>
                    <w:top w:val="none" w:sz="0" w:space="0" w:color="auto"/>
                    <w:left w:val="none" w:sz="0" w:space="0" w:color="auto"/>
                    <w:bottom w:val="none" w:sz="0" w:space="0" w:color="auto"/>
                    <w:right w:val="none" w:sz="0" w:space="0" w:color="auto"/>
                  </w:divBdr>
                  <w:divsChild>
                    <w:div w:id="827668650">
                      <w:marLeft w:val="0"/>
                      <w:marRight w:val="0"/>
                      <w:marTop w:val="0"/>
                      <w:marBottom w:val="0"/>
                      <w:divBdr>
                        <w:top w:val="none" w:sz="0" w:space="0" w:color="auto"/>
                        <w:left w:val="none" w:sz="0" w:space="0" w:color="auto"/>
                        <w:bottom w:val="none" w:sz="0" w:space="0" w:color="auto"/>
                        <w:right w:val="none" w:sz="0" w:space="0" w:color="auto"/>
                      </w:divBdr>
                    </w:div>
                  </w:divsChild>
                </w:div>
                <w:div w:id="1897814922">
                  <w:marLeft w:val="0"/>
                  <w:marRight w:val="0"/>
                  <w:marTop w:val="0"/>
                  <w:marBottom w:val="0"/>
                  <w:divBdr>
                    <w:top w:val="none" w:sz="0" w:space="0" w:color="auto"/>
                    <w:left w:val="none" w:sz="0" w:space="0" w:color="auto"/>
                    <w:bottom w:val="none" w:sz="0" w:space="0" w:color="auto"/>
                    <w:right w:val="none" w:sz="0" w:space="0" w:color="auto"/>
                  </w:divBdr>
                  <w:divsChild>
                    <w:div w:id="2137286216">
                      <w:marLeft w:val="0"/>
                      <w:marRight w:val="0"/>
                      <w:marTop w:val="0"/>
                      <w:marBottom w:val="0"/>
                      <w:divBdr>
                        <w:top w:val="none" w:sz="0" w:space="0" w:color="auto"/>
                        <w:left w:val="none" w:sz="0" w:space="0" w:color="auto"/>
                        <w:bottom w:val="none" w:sz="0" w:space="0" w:color="auto"/>
                        <w:right w:val="none" w:sz="0" w:space="0" w:color="auto"/>
                      </w:divBdr>
                    </w:div>
                  </w:divsChild>
                </w:div>
                <w:div w:id="187984630">
                  <w:marLeft w:val="0"/>
                  <w:marRight w:val="0"/>
                  <w:marTop w:val="0"/>
                  <w:marBottom w:val="0"/>
                  <w:divBdr>
                    <w:top w:val="none" w:sz="0" w:space="0" w:color="auto"/>
                    <w:left w:val="none" w:sz="0" w:space="0" w:color="auto"/>
                    <w:bottom w:val="none" w:sz="0" w:space="0" w:color="auto"/>
                    <w:right w:val="none" w:sz="0" w:space="0" w:color="auto"/>
                  </w:divBdr>
                  <w:divsChild>
                    <w:div w:id="1900508038">
                      <w:marLeft w:val="0"/>
                      <w:marRight w:val="0"/>
                      <w:marTop w:val="0"/>
                      <w:marBottom w:val="0"/>
                      <w:divBdr>
                        <w:top w:val="none" w:sz="0" w:space="0" w:color="auto"/>
                        <w:left w:val="none" w:sz="0" w:space="0" w:color="auto"/>
                        <w:bottom w:val="none" w:sz="0" w:space="0" w:color="auto"/>
                        <w:right w:val="none" w:sz="0" w:space="0" w:color="auto"/>
                      </w:divBdr>
                    </w:div>
                  </w:divsChild>
                </w:div>
                <w:div w:id="434981723">
                  <w:marLeft w:val="0"/>
                  <w:marRight w:val="0"/>
                  <w:marTop w:val="0"/>
                  <w:marBottom w:val="0"/>
                  <w:divBdr>
                    <w:top w:val="none" w:sz="0" w:space="0" w:color="auto"/>
                    <w:left w:val="none" w:sz="0" w:space="0" w:color="auto"/>
                    <w:bottom w:val="none" w:sz="0" w:space="0" w:color="auto"/>
                    <w:right w:val="none" w:sz="0" w:space="0" w:color="auto"/>
                  </w:divBdr>
                  <w:divsChild>
                    <w:div w:id="164324660">
                      <w:marLeft w:val="0"/>
                      <w:marRight w:val="0"/>
                      <w:marTop w:val="0"/>
                      <w:marBottom w:val="0"/>
                      <w:divBdr>
                        <w:top w:val="none" w:sz="0" w:space="0" w:color="auto"/>
                        <w:left w:val="none" w:sz="0" w:space="0" w:color="auto"/>
                        <w:bottom w:val="none" w:sz="0" w:space="0" w:color="auto"/>
                        <w:right w:val="none" w:sz="0" w:space="0" w:color="auto"/>
                      </w:divBdr>
                    </w:div>
                  </w:divsChild>
                </w:div>
                <w:div w:id="174803443">
                  <w:marLeft w:val="0"/>
                  <w:marRight w:val="0"/>
                  <w:marTop w:val="0"/>
                  <w:marBottom w:val="0"/>
                  <w:divBdr>
                    <w:top w:val="none" w:sz="0" w:space="0" w:color="auto"/>
                    <w:left w:val="none" w:sz="0" w:space="0" w:color="auto"/>
                    <w:bottom w:val="none" w:sz="0" w:space="0" w:color="auto"/>
                    <w:right w:val="none" w:sz="0" w:space="0" w:color="auto"/>
                  </w:divBdr>
                  <w:divsChild>
                    <w:div w:id="294719079">
                      <w:marLeft w:val="0"/>
                      <w:marRight w:val="0"/>
                      <w:marTop w:val="0"/>
                      <w:marBottom w:val="0"/>
                      <w:divBdr>
                        <w:top w:val="none" w:sz="0" w:space="0" w:color="auto"/>
                        <w:left w:val="none" w:sz="0" w:space="0" w:color="auto"/>
                        <w:bottom w:val="none" w:sz="0" w:space="0" w:color="auto"/>
                        <w:right w:val="none" w:sz="0" w:space="0" w:color="auto"/>
                      </w:divBdr>
                    </w:div>
                  </w:divsChild>
                </w:div>
                <w:div w:id="504790020">
                  <w:marLeft w:val="0"/>
                  <w:marRight w:val="0"/>
                  <w:marTop w:val="0"/>
                  <w:marBottom w:val="0"/>
                  <w:divBdr>
                    <w:top w:val="none" w:sz="0" w:space="0" w:color="auto"/>
                    <w:left w:val="none" w:sz="0" w:space="0" w:color="auto"/>
                    <w:bottom w:val="none" w:sz="0" w:space="0" w:color="auto"/>
                    <w:right w:val="none" w:sz="0" w:space="0" w:color="auto"/>
                  </w:divBdr>
                  <w:divsChild>
                    <w:div w:id="44722664">
                      <w:marLeft w:val="0"/>
                      <w:marRight w:val="0"/>
                      <w:marTop w:val="0"/>
                      <w:marBottom w:val="0"/>
                      <w:divBdr>
                        <w:top w:val="none" w:sz="0" w:space="0" w:color="auto"/>
                        <w:left w:val="none" w:sz="0" w:space="0" w:color="auto"/>
                        <w:bottom w:val="none" w:sz="0" w:space="0" w:color="auto"/>
                        <w:right w:val="none" w:sz="0" w:space="0" w:color="auto"/>
                      </w:divBdr>
                    </w:div>
                  </w:divsChild>
                </w:div>
                <w:div w:id="1355615643">
                  <w:marLeft w:val="0"/>
                  <w:marRight w:val="0"/>
                  <w:marTop w:val="0"/>
                  <w:marBottom w:val="0"/>
                  <w:divBdr>
                    <w:top w:val="none" w:sz="0" w:space="0" w:color="auto"/>
                    <w:left w:val="none" w:sz="0" w:space="0" w:color="auto"/>
                    <w:bottom w:val="none" w:sz="0" w:space="0" w:color="auto"/>
                    <w:right w:val="none" w:sz="0" w:space="0" w:color="auto"/>
                  </w:divBdr>
                  <w:divsChild>
                    <w:div w:id="15501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4362">
          <w:marLeft w:val="0"/>
          <w:marRight w:val="0"/>
          <w:marTop w:val="0"/>
          <w:marBottom w:val="0"/>
          <w:divBdr>
            <w:top w:val="none" w:sz="0" w:space="0" w:color="auto"/>
            <w:left w:val="none" w:sz="0" w:space="0" w:color="auto"/>
            <w:bottom w:val="none" w:sz="0" w:space="0" w:color="auto"/>
            <w:right w:val="none" w:sz="0" w:space="0" w:color="auto"/>
          </w:divBdr>
        </w:div>
        <w:div w:id="380833657">
          <w:marLeft w:val="0"/>
          <w:marRight w:val="0"/>
          <w:marTop w:val="0"/>
          <w:marBottom w:val="0"/>
          <w:divBdr>
            <w:top w:val="none" w:sz="0" w:space="0" w:color="auto"/>
            <w:left w:val="none" w:sz="0" w:space="0" w:color="auto"/>
            <w:bottom w:val="none" w:sz="0" w:space="0" w:color="auto"/>
            <w:right w:val="none" w:sz="0" w:space="0" w:color="auto"/>
          </w:divBdr>
        </w:div>
        <w:div w:id="122160356">
          <w:marLeft w:val="0"/>
          <w:marRight w:val="0"/>
          <w:marTop w:val="0"/>
          <w:marBottom w:val="0"/>
          <w:divBdr>
            <w:top w:val="none" w:sz="0" w:space="0" w:color="auto"/>
            <w:left w:val="none" w:sz="0" w:space="0" w:color="auto"/>
            <w:bottom w:val="none" w:sz="0" w:space="0" w:color="auto"/>
            <w:right w:val="none" w:sz="0" w:space="0" w:color="auto"/>
          </w:divBdr>
          <w:divsChild>
            <w:div w:id="754085452">
              <w:marLeft w:val="-75"/>
              <w:marRight w:val="0"/>
              <w:marTop w:val="30"/>
              <w:marBottom w:val="30"/>
              <w:divBdr>
                <w:top w:val="none" w:sz="0" w:space="0" w:color="auto"/>
                <w:left w:val="none" w:sz="0" w:space="0" w:color="auto"/>
                <w:bottom w:val="none" w:sz="0" w:space="0" w:color="auto"/>
                <w:right w:val="none" w:sz="0" w:space="0" w:color="auto"/>
              </w:divBdr>
              <w:divsChild>
                <w:div w:id="160581887">
                  <w:marLeft w:val="0"/>
                  <w:marRight w:val="0"/>
                  <w:marTop w:val="0"/>
                  <w:marBottom w:val="0"/>
                  <w:divBdr>
                    <w:top w:val="none" w:sz="0" w:space="0" w:color="auto"/>
                    <w:left w:val="none" w:sz="0" w:space="0" w:color="auto"/>
                    <w:bottom w:val="none" w:sz="0" w:space="0" w:color="auto"/>
                    <w:right w:val="none" w:sz="0" w:space="0" w:color="auto"/>
                  </w:divBdr>
                  <w:divsChild>
                    <w:div w:id="362485074">
                      <w:marLeft w:val="0"/>
                      <w:marRight w:val="0"/>
                      <w:marTop w:val="0"/>
                      <w:marBottom w:val="0"/>
                      <w:divBdr>
                        <w:top w:val="none" w:sz="0" w:space="0" w:color="auto"/>
                        <w:left w:val="none" w:sz="0" w:space="0" w:color="auto"/>
                        <w:bottom w:val="none" w:sz="0" w:space="0" w:color="auto"/>
                        <w:right w:val="none" w:sz="0" w:space="0" w:color="auto"/>
                      </w:divBdr>
                    </w:div>
                  </w:divsChild>
                </w:div>
                <w:div w:id="121388900">
                  <w:marLeft w:val="0"/>
                  <w:marRight w:val="0"/>
                  <w:marTop w:val="0"/>
                  <w:marBottom w:val="0"/>
                  <w:divBdr>
                    <w:top w:val="none" w:sz="0" w:space="0" w:color="auto"/>
                    <w:left w:val="none" w:sz="0" w:space="0" w:color="auto"/>
                    <w:bottom w:val="none" w:sz="0" w:space="0" w:color="auto"/>
                    <w:right w:val="none" w:sz="0" w:space="0" w:color="auto"/>
                  </w:divBdr>
                  <w:divsChild>
                    <w:div w:id="252251447">
                      <w:marLeft w:val="0"/>
                      <w:marRight w:val="0"/>
                      <w:marTop w:val="0"/>
                      <w:marBottom w:val="0"/>
                      <w:divBdr>
                        <w:top w:val="none" w:sz="0" w:space="0" w:color="auto"/>
                        <w:left w:val="none" w:sz="0" w:space="0" w:color="auto"/>
                        <w:bottom w:val="none" w:sz="0" w:space="0" w:color="auto"/>
                        <w:right w:val="none" w:sz="0" w:space="0" w:color="auto"/>
                      </w:divBdr>
                    </w:div>
                  </w:divsChild>
                </w:div>
                <w:div w:id="1141381688">
                  <w:marLeft w:val="0"/>
                  <w:marRight w:val="0"/>
                  <w:marTop w:val="0"/>
                  <w:marBottom w:val="0"/>
                  <w:divBdr>
                    <w:top w:val="none" w:sz="0" w:space="0" w:color="auto"/>
                    <w:left w:val="none" w:sz="0" w:space="0" w:color="auto"/>
                    <w:bottom w:val="none" w:sz="0" w:space="0" w:color="auto"/>
                    <w:right w:val="none" w:sz="0" w:space="0" w:color="auto"/>
                  </w:divBdr>
                  <w:divsChild>
                    <w:div w:id="2054085">
                      <w:marLeft w:val="0"/>
                      <w:marRight w:val="0"/>
                      <w:marTop w:val="0"/>
                      <w:marBottom w:val="0"/>
                      <w:divBdr>
                        <w:top w:val="none" w:sz="0" w:space="0" w:color="auto"/>
                        <w:left w:val="none" w:sz="0" w:space="0" w:color="auto"/>
                        <w:bottom w:val="none" w:sz="0" w:space="0" w:color="auto"/>
                        <w:right w:val="none" w:sz="0" w:space="0" w:color="auto"/>
                      </w:divBdr>
                    </w:div>
                  </w:divsChild>
                </w:div>
                <w:div w:id="1290815960">
                  <w:marLeft w:val="0"/>
                  <w:marRight w:val="0"/>
                  <w:marTop w:val="0"/>
                  <w:marBottom w:val="0"/>
                  <w:divBdr>
                    <w:top w:val="none" w:sz="0" w:space="0" w:color="auto"/>
                    <w:left w:val="none" w:sz="0" w:space="0" w:color="auto"/>
                    <w:bottom w:val="none" w:sz="0" w:space="0" w:color="auto"/>
                    <w:right w:val="none" w:sz="0" w:space="0" w:color="auto"/>
                  </w:divBdr>
                  <w:divsChild>
                    <w:div w:id="1521818588">
                      <w:marLeft w:val="0"/>
                      <w:marRight w:val="0"/>
                      <w:marTop w:val="0"/>
                      <w:marBottom w:val="0"/>
                      <w:divBdr>
                        <w:top w:val="none" w:sz="0" w:space="0" w:color="auto"/>
                        <w:left w:val="none" w:sz="0" w:space="0" w:color="auto"/>
                        <w:bottom w:val="none" w:sz="0" w:space="0" w:color="auto"/>
                        <w:right w:val="none" w:sz="0" w:space="0" w:color="auto"/>
                      </w:divBdr>
                    </w:div>
                  </w:divsChild>
                </w:div>
                <w:div w:id="1804419230">
                  <w:marLeft w:val="0"/>
                  <w:marRight w:val="0"/>
                  <w:marTop w:val="0"/>
                  <w:marBottom w:val="0"/>
                  <w:divBdr>
                    <w:top w:val="none" w:sz="0" w:space="0" w:color="auto"/>
                    <w:left w:val="none" w:sz="0" w:space="0" w:color="auto"/>
                    <w:bottom w:val="none" w:sz="0" w:space="0" w:color="auto"/>
                    <w:right w:val="none" w:sz="0" w:space="0" w:color="auto"/>
                  </w:divBdr>
                  <w:divsChild>
                    <w:div w:id="2110153054">
                      <w:marLeft w:val="0"/>
                      <w:marRight w:val="0"/>
                      <w:marTop w:val="0"/>
                      <w:marBottom w:val="0"/>
                      <w:divBdr>
                        <w:top w:val="none" w:sz="0" w:space="0" w:color="auto"/>
                        <w:left w:val="none" w:sz="0" w:space="0" w:color="auto"/>
                        <w:bottom w:val="none" w:sz="0" w:space="0" w:color="auto"/>
                        <w:right w:val="none" w:sz="0" w:space="0" w:color="auto"/>
                      </w:divBdr>
                    </w:div>
                  </w:divsChild>
                </w:div>
                <w:div w:id="1963226279">
                  <w:marLeft w:val="0"/>
                  <w:marRight w:val="0"/>
                  <w:marTop w:val="0"/>
                  <w:marBottom w:val="0"/>
                  <w:divBdr>
                    <w:top w:val="none" w:sz="0" w:space="0" w:color="auto"/>
                    <w:left w:val="none" w:sz="0" w:space="0" w:color="auto"/>
                    <w:bottom w:val="none" w:sz="0" w:space="0" w:color="auto"/>
                    <w:right w:val="none" w:sz="0" w:space="0" w:color="auto"/>
                  </w:divBdr>
                  <w:divsChild>
                    <w:div w:id="20688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0578">
          <w:marLeft w:val="0"/>
          <w:marRight w:val="0"/>
          <w:marTop w:val="0"/>
          <w:marBottom w:val="0"/>
          <w:divBdr>
            <w:top w:val="none" w:sz="0" w:space="0" w:color="auto"/>
            <w:left w:val="none" w:sz="0" w:space="0" w:color="auto"/>
            <w:bottom w:val="none" w:sz="0" w:space="0" w:color="auto"/>
            <w:right w:val="none" w:sz="0" w:space="0" w:color="auto"/>
          </w:divBdr>
        </w:div>
        <w:div w:id="407926961">
          <w:marLeft w:val="0"/>
          <w:marRight w:val="0"/>
          <w:marTop w:val="0"/>
          <w:marBottom w:val="0"/>
          <w:divBdr>
            <w:top w:val="none" w:sz="0" w:space="0" w:color="auto"/>
            <w:left w:val="none" w:sz="0" w:space="0" w:color="auto"/>
            <w:bottom w:val="none" w:sz="0" w:space="0" w:color="auto"/>
            <w:right w:val="none" w:sz="0" w:space="0" w:color="auto"/>
          </w:divBdr>
        </w:div>
        <w:div w:id="1644118608">
          <w:marLeft w:val="0"/>
          <w:marRight w:val="0"/>
          <w:marTop w:val="0"/>
          <w:marBottom w:val="0"/>
          <w:divBdr>
            <w:top w:val="none" w:sz="0" w:space="0" w:color="auto"/>
            <w:left w:val="none" w:sz="0" w:space="0" w:color="auto"/>
            <w:bottom w:val="none" w:sz="0" w:space="0" w:color="auto"/>
            <w:right w:val="none" w:sz="0" w:space="0" w:color="auto"/>
          </w:divBdr>
          <w:divsChild>
            <w:div w:id="1227692153">
              <w:marLeft w:val="-75"/>
              <w:marRight w:val="0"/>
              <w:marTop w:val="30"/>
              <w:marBottom w:val="30"/>
              <w:divBdr>
                <w:top w:val="none" w:sz="0" w:space="0" w:color="auto"/>
                <w:left w:val="none" w:sz="0" w:space="0" w:color="auto"/>
                <w:bottom w:val="none" w:sz="0" w:space="0" w:color="auto"/>
                <w:right w:val="none" w:sz="0" w:space="0" w:color="auto"/>
              </w:divBdr>
              <w:divsChild>
                <w:div w:id="670110608">
                  <w:marLeft w:val="0"/>
                  <w:marRight w:val="0"/>
                  <w:marTop w:val="0"/>
                  <w:marBottom w:val="0"/>
                  <w:divBdr>
                    <w:top w:val="none" w:sz="0" w:space="0" w:color="auto"/>
                    <w:left w:val="none" w:sz="0" w:space="0" w:color="auto"/>
                    <w:bottom w:val="none" w:sz="0" w:space="0" w:color="auto"/>
                    <w:right w:val="none" w:sz="0" w:space="0" w:color="auto"/>
                  </w:divBdr>
                  <w:divsChild>
                    <w:div w:id="1380781995">
                      <w:marLeft w:val="0"/>
                      <w:marRight w:val="0"/>
                      <w:marTop w:val="0"/>
                      <w:marBottom w:val="0"/>
                      <w:divBdr>
                        <w:top w:val="none" w:sz="0" w:space="0" w:color="auto"/>
                        <w:left w:val="none" w:sz="0" w:space="0" w:color="auto"/>
                        <w:bottom w:val="none" w:sz="0" w:space="0" w:color="auto"/>
                        <w:right w:val="none" w:sz="0" w:space="0" w:color="auto"/>
                      </w:divBdr>
                    </w:div>
                  </w:divsChild>
                </w:div>
                <w:div w:id="315038989">
                  <w:marLeft w:val="0"/>
                  <w:marRight w:val="0"/>
                  <w:marTop w:val="0"/>
                  <w:marBottom w:val="0"/>
                  <w:divBdr>
                    <w:top w:val="none" w:sz="0" w:space="0" w:color="auto"/>
                    <w:left w:val="none" w:sz="0" w:space="0" w:color="auto"/>
                    <w:bottom w:val="none" w:sz="0" w:space="0" w:color="auto"/>
                    <w:right w:val="none" w:sz="0" w:space="0" w:color="auto"/>
                  </w:divBdr>
                  <w:divsChild>
                    <w:div w:id="80806606">
                      <w:marLeft w:val="0"/>
                      <w:marRight w:val="0"/>
                      <w:marTop w:val="0"/>
                      <w:marBottom w:val="0"/>
                      <w:divBdr>
                        <w:top w:val="none" w:sz="0" w:space="0" w:color="auto"/>
                        <w:left w:val="none" w:sz="0" w:space="0" w:color="auto"/>
                        <w:bottom w:val="none" w:sz="0" w:space="0" w:color="auto"/>
                        <w:right w:val="none" w:sz="0" w:space="0" w:color="auto"/>
                      </w:divBdr>
                    </w:div>
                  </w:divsChild>
                </w:div>
                <w:div w:id="1059284231">
                  <w:marLeft w:val="0"/>
                  <w:marRight w:val="0"/>
                  <w:marTop w:val="0"/>
                  <w:marBottom w:val="0"/>
                  <w:divBdr>
                    <w:top w:val="none" w:sz="0" w:space="0" w:color="auto"/>
                    <w:left w:val="none" w:sz="0" w:space="0" w:color="auto"/>
                    <w:bottom w:val="none" w:sz="0" w:space="0" w:color="auto"/>
                    <w:right w:val="none" w:sz="0" w:space="0" w:color="auto"/>
                  </w:divBdr>
                  <w:divsChild>
                    <w:div w:id="432088865">
                      <w:marLeft w:val="0"/>
                      <w:marRight w:val="0"/>
                      <w:marTop w:val="0"/>
                      <w:marBottom w:val="0"/>
                      <w:divBdr>
                        <w:top w:val="none" w:sz="0" w:space="0" w:color="auto"/>
                        <w:left w:val="none" w:sz="0" w:space="0" w:color="auto"/>
                        <w:bottom w:val="none" w:sz="0" w:space="0" w:color="auto"/>
                        <w:right w:val="none" w:sz="0" w:space="0" w:color="auto"/>
                      </w:divBdr>
                    </w:div>
                  </w:divsChild>
                </w:div>
                <w:div w:id="673457256">
                  <w:marLeft w:val="0"/>
                  <w:marRight w:val="0"/>
                  <w:marTop w:val="0"/>
                  <w:marBottom w:val="0"/>
                  <w:divBdr>
                    <w:top w:val="none" w:sz="0" w:space="0" w:color="auto"/>
                    <w:left w:val="none" w:sz="0" w:space="0" w:color="auto"/>
                    <w:bottom w:val="none" w:sz="0" w:space="0" w:color="auto"/>
                    <w:right w:val="none" w:sz="0" w:space="0" w:color="auto"/>
                  </w:divBdr>
                  <w:divsChild>
                    <w:div w:id="1755278792">
                      <w:marLeft w:val="0"/>
                      <w:marRight w:val="0"/>
                      <w:marTop w:val="0"/>
                      <w:marBottom w:val="0"/>
                      <w:divBdr>
                        <w:top w:val="none" w:sz="0" w:space="0" w:color="auto"/>
                        <w:left w:val="none" w:sz="0" w:space="0" w:color="auto"/>
                        <w:bottom w:val="none" w:sz="0" w:space="0" w:color="auto"/>
                        <w:right w:val="none" w:sz="0" w:space="0" w:color="auto"/>
                      </w:divBdr>
                    </w:div>
                  </w:divsChild>
                </w:div>
                <w:div w:id="1419524299">
                  <w:marLeft w:val="0"/>
                  <w:marRight w:val="0"/>
                  <w:marTop w:val="0"/>
                  <w:marBottom w:val="0"/>
                  <w:divBdr>
                    <w:top w:val="none" w:sz="0" w:space="0" w:color="auto"/>
                    <w:left w:val="none" w:sz="0" w:space="0" w:color="auto"/>
                    <w:bottom w:val="none" w:sz="0" w:space="0" w:color="auto"/>
                    <w:right w:val="none" w:sz="0" w:space="0" w:color="auto"/>
                  </w:divBdr>
                  <w:divsChild>
                    <w:div w:id="1334607523">
                      <w:marLeft w:val="0"/>
                      <w:marRight w:val="0"/>
                      <w:marTop w:val="0"/>
                      <w:marBottom w:val="0"/>
                      <w:divBdr>
                        <w:top w:val="none" w:sz="0" w:space="0" w:color="auto"/>
                        <w:left w:val="none" w:sz="0" w:space="0" w:color="auto"/>
                        <w:bottom w:val="none" w:sz="0" w:space="0" w:color="auto"/>
                        <w:right w:val="none" w:sz="0" w:space="0" w:color="auto"/>
                      </w:divBdr>
                    </w:div>
                  </w:divsChild>
                </w:div>
                <w:div w:id="1311207135">
                  <w:marLeft w:val="0"/>
                  <w:marRight w:val="0"/>
                  <w:marTop w:val="0"/>
                  <w:marBottom w:val="0"/>
                  <w:divBdr>
                    <w:top w:val="none" w:sz="0" w:space="0" w:color="auto"/>
                    <w:left w:val="none" w:sz="0" w:space="0" w:color="auto"/>
                    <w:bottom w:val="none" w:sz="0" w:space="0" w:color="auto"/>
                    <w:right w:val="none" w:sz="0" w:space="0" w:color="auto"/>
                  </w:divBdr>
                  <w:divsChild>
                    <w:div w:id="1689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8818">
          <w:marLeft w:val="0"/>
          <w:marRight w:val="0"/>
          <w:marTop w:val="0"/>
          <w:marBottom w:val="0"/>
          <w:divBdr>
            <w:top w:val="none" w:sz="0" w:space="0" w:color="auto"/>
            <w:left w:val="none" w:sz="0" w:space="0" w:color="auto"/>
            <w:bottom w:val="none" w:sz="0" w:space="0" w:color="auto"/>
            <w:right w:val="none" w:sz="0" w:space="0" w:color="auto"/>
          </w:divBdr>
        </w:div>
        <w:div w:id="624391033">
          <w:marLeft w:val="0"/>
          <w:marRight w:val="0"/>
          <w:marTop w:val="0"/>
          <w:marBottom w:val="0"/>
          <w:divBdr>
            <w:top w:val="none" w:sz="0" w:space="0" w:color="auto"/>
            <w:left w:val="none" w:sz="0" w:space="0" w:color="auto"/>
            <w:bottom w:val="none" w:sz="0" w:space="0" w:color="auto"/>
            <w:right w:val="none" w:sz="0" w:space="0" w:color="auto"/>
          </w:divBdr>
        </w:div>
        <w:div w:id="510409532">
          <w:marLeft w:val="0"/>
          <w:marRight w:val="0"/>
          <w:marTop w:val="0"/>
          <w:marBottom w:val="0"/>
          <w:divBdr>
            <w:top w:val="none" w:sz="0" w:space="0" w:color="auto"/>
            <w:left w:val="none" w:sz="0" w:space="0" w:color="auto"/>
            <w:bottom w:val="none" w:sz="0" w:space="0" w:color="auto"/>
            <w:right w:val="none" w:sz="0" w:space="0" w:color="auto"/>
          </w:divBdr>
        </w:div>
        <w:div w:id="1701127923">
          <w:marLeft w:val="0"/>
          <w:marRight w:val="0"/>
          <w:marTop w:val="0"/>
          <w:marBottom w:val="0"/>
          <w:divBdr>
            <w:top w:val="none" w:sz="0" w:space="0" w:color="auto"/>
            <w:left w:val="none" w:sz="0" w:space="0" w:color="auto"/>
            <w:bottom w:val="none" w:sz="0" w:space="0" w:color="auto"/>
            <w:right w:val="none" w:sz="0" w:space="0" w:color="auto"/>
          </w:divBdr>
          <w:divsChild>
            <w:div w:id="1633093768">
              <w:marLeft w:val="-75"/>
              <w:marRight w:val="0"/>
              <w:marTop w:val="30"/>
              <w:marBottom w:val="30"/>
              <w:divBdr>
                <w:top w:val="none" w:sz="0" w:space="0" w:color="auto"/>
                <w:left w:val="none" w:sz="0" w:space="0" w:color="auto"/>
                <w:bottom w:val="none" w:sz="0" w:space="0" w:color="auto"/>
                <w:right w:val="none" w:sz="0" w:space="0" w:color="auto"/>
              </w:divBdr>
              <w:divsChild>
                <w:div w:id="753357326">
                  <w:marLeft w:val="0"/>
                  <w:marRight w:val="0"/>
                  <w:marTop w:val="0"/>
                  <w:marBottom w:val="0"/>
                  <w:divBdr>
                    <w:top w:val="none" w:sz="0" w:space="0" w:color="auto"/>
                    <w:left w:val="none" w:sz="0" w:space="0" w:color="auto"/>
                    <w:bottom w:val="none" w:sz="0" w:space="0" w:color="auto"/>
                    <w:right w:val="none" w:sz="0" w:space="0" w:color="auto"/>
                  </w:divBdr>
                  <w:divsChild>
                    <w:div w:id="93207877">
                      <w:marLeft w:val="0"/>
                      <w:marRight w:val="0"/>
                      <w:marTop w:val="0"/>
                      <w:marBottom w:val="0"/>
                      <w:divBdr>
                        <w:top w:val="none" w:sz="0" w:space="0" w:color="auto"/>
                        <w:left w:val="none" w:sz="0" w:space="0" w:color="auto"/>
                        <w:bottom w:val="none" w:sz="0" w:space="0" w:color="auto"/>
                        <w:right w:val="none" w:sz="0" w:space="0" w:color="auto"/>
                      </w:divBdr>
                    </w:div>
                  </w:divsChild>
                </w:div>
                <w:div w:id="570894592">
                  <w:marLeft w:val="0"/>
                  <w:marRight w:val="0"/>
                  <w:marTop w:val="0"/>
                  <w:marBottom w:val="0"/>
                  <w:divBdr>
                    <w:top w:val="none" w:sz="0" w:space="0" w:color="auto"/>
                    <w:left w:val="none" w:sz="0" w:space="0" w:color="auto"/>
                    <w:bottom w:val="none" w:sz="0" w:space="0" w:color="auto"/>
                    <w:right w:val="none" w:sz="0" w:space="0" w:color="auto"/>
                  </w:divBdr>
                  <w:divsChild>
                    <w:div w:id="1937667805">
                      <w:marLeft w:val="0"/>
                      <w:marRight w:val="0"/>
                      <w:marTop w:val="0"/>
                      <w:marBottom w:val="0"/>
                      <w:divBdr>
                        <w:top w:val="none" w:sz="0" w:space="0" w:color="auto"/>
                        <w:left w:val="none" w:sz="0" w:space="0" w:color="auto"/>
                        <w:bottom w:val="none" w:sz="0" w:space="0" w:color="auto"/>
                        <w:right w:val="none" w:sz="0" w:space="0" w:color="auto"/>
                      </w:divBdr>
                    </w:div>
                  </w:divsChild>
                </w:div>
                <w:div w:id="1600138362">
                  <w:marLeft w:val="0"/>
                  <w:marRight w:val="0"/>
                  <w:marTop w:val="0"/>
                  <w:marBottom w:val="0"/>
                  <w:divBdr>
                    <w:top w:val="none" w:sz="0" w:space="0" w:color="auto"/>
                    <w:left w:val="none" w:sz="0" w:space="0" w:color="auto"/>
                    <w:bottom w:val="none" w:sz="0" w:space="0" w:color="auto"/>
                    <w:right w:val="none" w:sz="0" w:space="0" w:color="auto"/>
                  </w:divBdr>
                  <w:divsChild>
                    <w:div w:id="27263869">
                      <w:marLeft w:val="0"/>
                      <w:marRight w:val="0"/>
                      <w:marTop w:val="0"/>
                      <w:marBottom w:val="0"/>
                      <w:divBdr>
                        <w:top w:val="none" w:sz="0" w:space="0" w:color="auto"/>
                        <w:left w:val="none" w:sz="0" w:space="0" w:color="auto"/>
                        <w:bottom w:val="none" w:sz="0" w:space="0" w:color="auto"/>
                        <w:right w:val="none" w:sz="0" w:space="0" w:color="auto"/>
                      </w:divBdr>
                    </w:div>
                  </w:divsChild>
                </w:div>
                <w:div w:id="1059746193">
                  <w:marLeft w:val="0"/>
                  <w:marRight w:val="0"/>
                  <w:marTop w:val="0"/>
                  <w:marBottom w:val="0"/>
                  <w:divBdr>
                    <w:top w:val="none" w:sz="0" w:space="0" w:color="auto"/>
                    <w:left w:val="none" w:sz="0" w:space="0" w:color="auto"/>
                    <w:bottom w:val="none" w:sz="0" w:space="0" w:color="auto"/>
                    <w:right w:val="none" w:sz="0" w:space="0" w:color="auto"/>
                  </w:divBdr>
                  <w:divsChild>
                    <w:div w:id="1447194183">
                      <w:marLeft w:val="0"/>
                      <w:marRight w:val="0"/>
                      <w:marTop w:val="0"/>
                      <w:marBottom w:val="0"/>
                      <w:divBdr>
                        <w:top w:val="none" w:sz="0" w:space="0" w:color="auto"/>
                        <w:left w:val="none" w:sz="0" w:space="0" w:color="auto"/>
                        <w:bottom w:val="none" w:sz="0" w:space="0" w:color="auto"/>
                        <w:right w:val="none" w:sz="0" w:space="0" w:color="auto"/>
                      </w:divBdr>
                    </w:div>
                  </w:divsChild>
                </w:div>
                <w:div w:id="1538591516">
                  <w:marLeft w:val="0"/>
                  <w:marRight w:val="0"/>
                  <w:marTop w:val="0"/>
                  <w:marBottom w:val="0"/>
                  <w:divBdr>
                    <w:top w:val="none" w:sz="0" w:space="0" w:color="auto"/>
                    <w:left w:val="none" w:sz="0" w:space="0" w:color="auto"/>
                    <w:bottom w:val="none" w:sz="0" w:space="0" w:color="auto"/>
                    <w:right w:val="none" w:sz="0" w:space="0" w:color="auto"/>
                  </w:divBdr>
                  <w:divsChild>
                    <w:div w:id="2040470629">
                      <w:marLeft w:val="0"/>
                      <w:marRight w:val="0"/>
                      <w:marTop w:val="0"/>
                      <w:marBottom w:val="0"/>
                      <w:divBdr>
                        <w:top w:val="none" w:sz="0" w:space="0" w:color="auto"/>
                        <w:left w:val="none" w:sz="0" w:space="0" w:color="auto"/>
                        <w:bottom w:val="none" w:sz="0" w:space="0" w:color="auto"/>
                        <w:right w:val="none" w:sz="0" w:space="0" w:color="auto"/>
                      </w:divBdr>
                    </w:div>
                  </w:divsChild>
                </w:div>
                <w:div w:id="1650666051">
                  <w:marLeft w:val="0"/>
                  <w:marRight w:val="0"/>
                  <w:marTop w:val="0"/>
                  <w:marBottom w:val="0"/>
                  <w:divBdr>
                    <w:top w:val="none" w:sz="0" w:space="0" w:color="auto"/>
                    <w:left w:val="none" w:sz="0" w:space="0" w:color="auto"/>
                    <w:bottom w:val="none" w:sz="0" w:space="0" w:color="auto"/>
                    <w:right w:val="none" w:sz="0" w:space="0" w:color="auto"/>
                  </w:divBdr>
                  <w:divsChild>
                    <w:div w:id="748498976">
                      <w:marLeft w:val="0"/>
                      <w:marRight w:val="0"/>
                      <w:marTop w:val="0"/>
                      <w:marBottom w:val="0"/>
                      <w:divBdr>
                        <w:top w:val="none" w:sz="0" w:space="0" w:color="auto"/>
                        <w:left w:val="none" w:sz="0" w:space="0" w:color="auto"/>
                        <w:bottom w:val="none" w:sz="0" w:space="0" w:color="auto"/>
                        <w:right w:val="none" w:sz="0" w:space="0" w:color="auto"/>
                      </w:divBdr>
                    </w:div>
                  </w:divsChild>
                </w:div>
                <w:div w:id="1173450043">
                  <w:marLeft w:val="0"/>
                  <w:marRight w:val="0"/>
                  <w:marTop w:val="0"/>
                  <w:marBottom w:val="0"/>
                  <w:divBdr>
                    <w:top w:val="none" w:sz="0" w:space="0" w:color="auto"/>
                    <w:left w:val="none" w:sz="0" w:space="0" w:color="auto"/>
                    <w:bottom w:val="none" w:sz="0" w:space="0" w:color="auto"/>
                    <w:right w:val="none" w:sz="0" w:space="0" w:color="auto"/>
                  </w:divBdr>
                  <w:divsChild>
                    <w:div w:id="1845971898">
                      <w:marLeft w:val="0"/>
                      <w:marRight w:val="0"/>
                      <w:marTop w:val="0"/>
                      <w:marBottom w:val="0"/>
                      <w:divBdr>
                        <w:top w:val="none" w:sz="0" w:space="0" w:color="auto"/>
                        <w:left w:val="none" w:sz="0" w:space="0" w:color="auto"/>
                        <w:bottom w:val="none" w:sz="0" w:space="0" w:color="auto"/>
                        <w:right w:val="none" w:sz="0" w:space="0" w:color="auto"/>
                      </w:divBdr>
                    </w:div>
                  </w:divsChild>
                </w:div>
                <w:div w:id="789905659">
                  <w:marLeft w:val="0"/>
                  <w:marRight w:val="0"/>
                  <w:marTop w:val="0"/>
                  <w:marBottom w:val="0"/>
                  <w:divBdr>
                    <w:top w:val="none" w:sz="0" w:space="0" w:color="auto"/>
                    <w:left w:val="none" w:sz="0" w:space="0" w:color="auto"/>
                    <w:bottom w:val="none" w:sz="0" w:space="0" w:color="auto"/>
                    <w:right w:val="none" w:sz="0" w:space="0" w:color="auto"/>
                  </w:divBdr>
                  <w:divsChild>
                    <w:div w:id="334655076">
                      <w:marLeft w:val="0"/>
                      <w:marRight w:val="0"/>
                      <w:marTop w:val="0"/>
                      <w:marBottom w:val="0"/>
                      <w:divBdr>
                        <w:top w:val="none" w:sz="0" w:space="0" w:color="auto"/>
                        <w:left w:val="none" w:sz="0" w:space="0" w:color="auto"/>
                        <w:bottom w:val="none" w:sz="0" w:space="0" w:color="auto"/>
                        <w:right w:val="none" w:sz="0" w:space="0" w:color="auto"/>
                      </w:divBdr>
                    </w:div>
                    <w:div w:id="249238701">
                      <w:marLeft w:val="0"/>
                      <w:marRight w:val="0"/>
                      <w:marTop w:val="0"/>
                      <w:marBottom w:val="0"/>
                      <w:divBdr>
                        <w:top w:val="none" w:sz="0" w:space="0" w:color="auto"/>
                        <w:left w:val="none" w:sz="0" w:space="0" w:color="auto"/>
                        <w:bottom w:val="none" w:sz="0" w:space="0" w:color="auto"/>
                        <w:right w:val="none" w:sz="0" w:space="0" w:color="auto"/>
                      </w:divBdr>
                    </w:div>
                  </w:divsChild>
                </w:div>
                <w:div w:id="1171025681">
                  <w:marLeft w:val="0"/>
                  <w:marRight w:val="0"/>
                  <w:marTop w:val="0"/>
                  <w:marBottom w:val="0"/>
                  <w:divBdr>
                    <w:top w:val="none" w:sz="0" w:space="0" w:color="auto"/>
                    <w:left w:val="none" w:sz="0" w:space="0" w:color="auto"/>
                    <w:bottom w:val="none" w:sz="0" w:space="0" w:color="auto"/>
                    <w:right w:val="none" w:sz="0" w:space="0" w:color="auto"/>
                  </w:divBdr>
                  <w:divsChild>
                    <w:div w:id="857935805">
                      <w:marLeft w:val="0"/>
                      <w:marRight w:val="0"/>
                      <w:marTop w:val="0"/>
                      <w:marBottom w:val="0"/>
                      <w:divBdr>
                        <w:top w:val="none" w:sz="0" w:space="0" w:color="auto"/>
                        <w:left w:val="none" w:sz="0" w:space="0" w:color="auto"/>
                        <w:bottom w:val="none" w:sz="0" w:space="0" w:color="auto"/>
                        <w:right w:val="none" w:sz="0" w:space="0" w:color="auto"/>
                      </w:divBdr>
                    </w:div>
                  </w:divsChild>
                </w:div>
                <w:div w:id="100034731">
                  <w:marLeft w:val="0"/>
                  <w:marRight w:val="0"/>
                  <w:marTop w:val="0"/>
                  <w:marBottom w:val="0"/>
                  <w:divBdr>
                    <w:top w:val="none" w:sz="0" w:space="0" w:color="auto"/>
                    <w:left w:val="none" w:sz="0" w:space="0" w:color="auto"/>
                    <w:bottom w:val="none" w:sz="0" w:space="0" w:color="auto"/>
                    <w:right w:val="none" w:sz="0" w:space="0" w:color="auto"/>
                  </w:divBdr>
                  <w:divsChild>
                    <w:div w:id="2023358967">
                      <w:marLeft w:val="0"/>
                      <w:marRight w:val="0"/>
                      <w:marTop w:val="0"/>
                      <w:marBottom w:val="0"/>
                      <w:divBdr>
                        <w:top w:val="none" w:sz="0" w:space="0" w:color="auto"/>
                        <w:left w:val="none" w:sz="0" w:space="0" w:color="auto"/>
                        <w:bottom w:val="none" w:sz="0" w:space="0" w:color="auto"/>
                        <w:right w:val="none" w:sz="0" w:space="0" w:color="auto"/>
                      </w:divBdr>
                    </w:div>
                    <w:div w:id="1497114880">
                      <w:marLeft w:val="0"/>
                      <w:marRight w:val="0"/>
                      <w:marTop w:val="0"/>
                      <w:marBottom w:val="0"/>
                      <w:divBdr>
                        <w:top w:val="none" w:sz="0" w:space="0" w:color="auto"/>
                        <w:left w:val="none" w:sz="0" w:space="0" w:color="auto"/>
                        <w:bottom w:val="none" w:sz="0" w:space="0" w:color="auto"/>
                        <w:right w:val="none" w:sz="0" w:space="0" w:color="auto"/>
                      </w:divBdr>
                    </w:div>
                  </w:divsChild>
                </w:div>
                <w:div w:id="34474634">
                  <w:marLeft w:val="0"/>
                  <w:marRight w:val="0"/>
                  <w:marTop w:val="0"/>
                  <w:marBottom w:val="0"/>
                  <w:divBdr>
                    <w:top w:val="none" w:sz="0" w:space="0" w:color="auto"/>
                    <w:left w:val="none" w:sz="0" w:space="0" w:color="auto"/>
                    <w:bottom w:val="none" w:sz="0" w:space="0" w:color="auto"/>
                    <w:right w:val="none" w:sz="0" w:space="0" w:color="auto"/>
                  </w:divBdr>
                  <w:divsChild>
                    <w:div w:id="472137816">
                      <w:marLeft w:val="0"/>
                      <w:marRight w:val="0"/>
                      <w:marTop w:val="0"/>
                      <w:marBottom w:val="0"/>
                      <w:divBdr>
                        <w:top w:val="none" w:sz="0" w:space="0" w:color="auto"/>
                        <w:left w:val="none" w:sz="0" w:space="0" w:color="auto"/>
                        <w:bottom w:val="none" w:sz="0" w:space="0" w:color="auto"/>
                        <w:right w:val="none" w:sz="0" w:space="0" w:color="auto"/>
                      </w:divBdr>
                    </w:div>
                  </w:divsChild>
                </w:div>
                <w:div w:id="14162977">
                  <w:marLeft w:val="0"/>
                  <w:marRight w:val="0"/>
                  <w:marTop w:val="0"/>
                  <w:marBottom w:val="0"/>
                  <w:divBdr>
                    <w:top w:val="none" w:sz="0" w:space="0" w:color="auto"/>
                    <w:left w:val="none" w:sz="0" w:space="0" w:color="auto"/>
                    <w:bottom w:val="none" w:sz="0" w:space="0" w:color="auto"/>
                    <w:right w:val="none" w:sz="0" w:space="0" w:color="auto"/>
                  </w:divBdr>
                  <w:divsChild>
                    <w:div w:id="1714041525">
                      <w:marLeft w:val="0"/>
                      <w:marRight w:val="0"/>
                      <w:marTop w:val="0"/>
                      <w:marBottom w:val="0"/>
                      <w:divBdr>
                        <w:top w:val="none" w:sz="0" w:space="0" w:color="auto"/>
                        <w:left w:val="none" w:sz="0" w:space="0" w:color="auto"/>
                        <w:bottom w:val="none" w:sz="0" w:space="0" w:color="auto"/>
                        <w:right w:val="none" w:sz="0" w:space="0" w:color="auto"/>
                      </w:divBdr>
                    </w:div>
                    <w:div w:id="1642495492">
                      <w:marLeft w:val="0"/>
                      <w:marRight w:val="0"/>
                      <w:marTop w:val="0"/>
                      <w:marBottom w:val="0"/>
                      <w:divBdr>
                        <w:top w:val="none" w:sz="0" w:space="0" w:color="auto"/>
                        <w:left w:val="none" w:sz="0" w:space="0" w:color="auto"/>
                        <w:bottom w:val="none" w:sz="0" w:space="0" w:color="auto"/>
                        <w:right w:val="none" w:sz="0" w:space="0" w:color="auto"/>
                      </w:divBdr>
                    </w:div>
                  </w:divsChild>
                </w:div>
                <w:div w:id="871648276">
                  <w:marLeft w:val="0"/>
                  <w:marRight w:val="0"/>
                  <w:marTop w:val="0"/>
                  <w:marBottom w:val="0"/>
                  <w:divBdr>
                    <w:top w:val="none" w:sz="0" w:space="0" w:color="auto"/>
                    <w:left w:val="none" w:sz="0" w:space="0" w:color="auto"/>
                    <w:bottom w:val="none" w:sz="0" w:space="0" w:color="auto"/>
                    <w:right w:val="none" w:sz="0" w:space="0" w:color="auto"/>
                  </w:divBdr>
                  <w:divsChild>
                    <w:div w:id="967009355">
                      <w:marLeft w:val="0"/>
                      <w:marRight w:val="0"/>
                      <w:marTop w:val="0"/>
                      <w:marBottom w:val="0"/>
                      <w:divBdr>
                        <w:top w:val="none" w:sz="0" w:space="0" w:color="auto"/>
                        <w:left w:val="none" w:sz="0" w:space="0" w:color="auto"/>
                        <w:bottom w:val="none" w:sz="0" w:space="0" w:color="auto"/>
                        <w:right w:val="none" w:sz="0" w:space="0" w:color="auto"/>
                      </w:divBdr>
                    </w:div>
                  </w:divsChild>
                </w:div>
                <w:div w:id="1507938616">
                  <w:marLeft w:val="0"/>
                  <w:marRight w:val="0"/>
                  <w:marTop w:val="0"/>
                  <w:marBottom w:val="0"/>
                  <w:divBdr>
                    <w:top w:val="none" w:sz="0" w:space="0" w:color="auto"/>
                    <w:left w:val="none" w:sz="0" w:space="0" w:color="auto"/>
                    <w:bottom w:val="none" w:sz="0" w:space="0" w:color="auto"/>
                    <w:right w:val="none" w:sz="0" w:space="0" w:color="auto"/>
                  </w:divBdr>
                  <w:divsChild>
                    <w:div w:id="1004476009">
                      <w:marLeft w:val="0"/>
                      <w:marRight w:val="0"/>
                      <w:marTop w:val="0"/>
                      <w:marBottom w:val="0"/>
                      <w:divBdr>
                        <w:top w:val="none" w:sz="0" w:space="0" w:color="auto"/>
                        <w:left w:val="none" w:sz="0" w:space="0" w:color="auto"/>
                        <w:bottom w:val="none" w:sz="0" w:space="0" w:color="auto"/>
                        <w:right w:val="none" w:sz="0" w:space="0" w:color="auto"/>
                      </w:divBdr>
                    </w:div>
                  </w:divsChild>
                </w:div>
                <w:div w:id="1685087215">
                  <w:marLeft w:val="0"/>
                  <w:marRight w:val="0"/>
                  <w:marTop w:val="0"/>
                  <w:marBottom w:val="0"/>
                  <w:divBdr>
                    <w:top w:val="none" w:sz="0" w:space="0" w:color="auto"/>
                    <w:left w:val="none" w:sz="0" w:space="0" w:color="auto"/>
                    <w:bottom w:val="none" w:sz="0" w:space="0" w:color="auto"/>
                    <w:right w:val="none" w:sz="0" w:space="0" w:color="auto"/>
                  </w:divBdr>
                  <w:divsChild>
                    <w:div w:id="2079473197">
                      <w:marLeft w:val="0"/>
                      <w:marRight w:val="0"/>
                      <w:marTop w:val="0"/>
                      <w:marBottom w:val="0"/>
                      <w:divBdr>
                        <w:top w:val="none" w:sz="0" w:space="0" w:color="auto"/>
                        <w:left w:val="none" w:sz="0" w:space="0" w:color="auto"/>
                        <w:bottom w:val="none" w:sz="0" w:space="0" w:color="auto"/>
                        <w:right w:val="none" w:sz="0" w:space="0" w:color="auto"/>
                      </w:divBdr>
                    </w:div>
                  </w:divsChild>
                </w:div>
                <w:div w:id="177239128">
                  <w:marLeft w:val="0"/>
                  <w:marRight w:val="0"/>
                  <w:marTop w:val="0"/>
                  <w:marBottom w:val="0"/>
                  <w:divBdr>
                    <w:top w:val="none" w:sz="0" w:space="0" w:color="auto"/>
                    <w:left w:val="none" w:sz="0" w:space="0" w:color="auto"/>
                    <w:bottom w:val="none" w:sz="0" w:space="0" w:color="auto"/>
                    <w:right w:val="none" w:sz="0" w:space="0" w:color="auto"/>
                  </w:divBdr>
                  <w:divsChild>
                    <w:div w:id="20387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605">
          <w:marLeft w:val="0"/>
          <w:marRight w:val="0"/>
          <w:marTop w:val="0"/>
          <w:marBottom w:val="0"/>
          <w:divBdr>
            <w:top w:val="none" w:sz="0" w:space="0" w:color="auto"/>
            <w:left w:val="none" w:sz="0" w:space="0" w:color="auto"/>
            <w:bottom w:val="none" w:sz="0" w:space="0" w:color="auto"/>
            <w:right w:val="none" w:sz="0" w:space="0" w:color="auto"/>
          </w:divBdr>
        </w:div>
        <w:div w:id="292488491">
          <w:marLeft w:val="0"/>
          <w:marRight w:val="0"/>
          <w:marTop w:val="0"/>
          <w:marBottom w:val="0"/>
          <w:divBdr>
            <w:top w:val="none" w:sz="0" w:space="0" w:color="auto"/>
            <w:left w:val="none" w:sz="0" w:space="0" w:color="auto"/>
            <w:bottom w:val="none" w:sz="0" w:space="0" w:color="auto"/>
            <w:right w:val="none" w:sz="0" w:space="0" w:color="auto"/>
          </w:divBdr>
        </w:div>
        <w:div w:id="1181703549">
          <w:marLeft w:val="0"/>
          <w:marRight w:val="0"/>
          <w:marTop w:val="0"/>
          <w:marBottom w:val="0"/>
          <w:divBdr>
            <w:top w:val="none" w:sz="0" w:space="0" w:color="auto"/>
            <w:left w:val="none" w:sz="0" w:space="0" w:color="auto"/>
            <w:bottom w:val="none" w:sz="0" w:space="0" w:color="auto"/>
            <w:right w:val="none" w:sz="0" w:space="0" w:color="auto"/>
          </w:divBdr>
        </w:div>
        <w:div w:id="164128108">
          <w:marLeft w:val="0"/>
          <w:marRight w:val="0"/>
          <w:marTop w:val="0"/>
          <w:marBottom w:val="0"/>
          <w:divBdr>
            <w:top w:val="none" w:sz="0" w:space="0" w:color="auto"/>
            <w:left w:val="none" w:sz="0" w:space="0" w:color="auto"/>
            <w:bottom w:val="none" w:sz="0" w:space="0" w:color="auto"/>
            <w:right w:val="none" w:sz="0" w:space="0" w:color="auto"/>
          </w:divBdr>
          <w:divsChild>
            <w:div w:id="1483235522">
              <w:marLeft w:val="-75"/>
              <w:marRight w:val="0"/>
              <w:marTop w:val="30"/>
              <w:marBottom w:val="30"/>
              <w:divBdr>
                <w:top w:val="none" w:sz="0" w:space="0" w:color="auto"/>
                <w:left w:val="none" w:sz="0" w:space="0" w:color="auto"/>
                <w:bottom w:val="none" w:sz="0" w:space="0" w:color="auto"/>
                <w:right w:val="none" w:sz="0" w:space="0" w:color="auto"/>
              </w:divBdr>
              <w:divsChild>
                <w:div w:id="1761680552">
                  <w:marLeft w:val="0"/>
                  <w:marRight w:val="0"/>
                  <w:marTop w:val="0"/>
                  <w:marBottom w:val="0"/>
                  <w:divBdr>
                    <w:top w:val="none" w:sz="0" w:space="0" w:color="auto"/>
                    <w:left w:val="none" w:sz="0" w:space="0" w:color="auto"/>
                    <w:bottom w:val="none" w:sz="0" w:space="0" w:color="auto"/>
                    <w:right w:val="none" w:sz="0" w:space="0" w:color="auto"/>
                  </w:divBdr>
                  <w:divsChild>
                    <w:div w:id="643237427">
                      <w:marLeft w:val="0"/>
                      <w:marRight w:val="0"/>
                      <w:marTop w:val="0"/>
                      <w:marBottom w:val="0"/>
                      <w:divBdr>
                        <w:top w:val="none" w:sz="0" w:space="0" w:color="auto"/>
                        <w:left w:val="none" w:sz="0" w:space="0" w:color="auto"/>
                        <w:bottom w:val="none" w:sz="0" w:space="0" w:color="auto"/>
                        <w:right w:val="none" w:sz="0" w:space="0" w:color="auto"/>
                      </w:divBdr>
                    </w:div>
                  </w:divsChild>
                </w:div>
                <w:div w:id="1910730409">
                  <w:marLeft w:val="0"/>
                  <w:marRight w:val="0"/>
                  <w:marTop w:val="0"/>
                  <w:marBottom w:val="0"/>
                  <w:divBdr>
                    <w:top w:val="none" w:sz="0" w:space="0" w:color="auto"/>
                    <w:left w:val="none" w:sz="0" w:space="0" w:color="auto"/>
                    <w:bottom w:val="none" w:sz="0" w:space="0" w:color="auto"/>
                    <w:right w:val="none" w:sz="0" w:space="0" w:color="auto"/>
                  </w:divBdr>
                  <w:divsChild>
                    <w:div w:id="1746685443">
                      <w:marLeft w:val="0"/>
                      <w:marRight w:val="0"/>
                      <w:marTop w:val="0"/>
                      <w:marBottom w:val="0"/>
                      <w:divBdr>
                        <w:top w:val="none" w:sz="0" w:space="0" w:color="auto"/>
                        <w:left w:val="none" w:sz="0" w:space="0" w:color="auto"/>
                        <w:bottom w:val="none" w:sz="0" w:space="0" w:color="auto"/>
                        <w:right w:val="none" w:sz="0" w:space="0" w:color="auto"/>
                      </w:divBdr>
                    </w:div>
                  </w:divsChild>
                </w:div>
                <w:div w:id="510724873">
                  <w:marLeft w:val="0"/>
                  <w:marRight w:val="0"/>
                  <w:marTop w:val="0"/>
                  <w:marBottom w:val="0"/>
                  <w:divBdr>
                    <w:top w:val="none" w:sz="0" w:space="0" w:color="auto"/>
                    <w:left w:val="none" w:sz="0" w:space="0" w:color="auto"/>
                    <w:bottom w:val="none" w:sz="0" w:space="0" w:color="auto"/>
                    <w:right w:val="none" w:sz="0" w:space="0" w:color="auto"/>
                  </w:divBdr>
                  <w:divsChild>
                    <w:div w:id="10373893">
                      <w:marLeft w:val="0"/>
                      <w:marRight w:val="0"/>
                      <w:marTop w:val="0"/>
                      <w:marBottom w:val="0"/>
                      <w:divBdr>
                        <w:top w:val="none" w:sz="0" w:space="0" w:color="auto"/>
                        <w:left w:val="none" w:sz="0" w:space="0" w:color="auto"/>
                        <w:bottom w:val="none" w:sz="0" w:space="0" w:color="auto"/>
                        <w:right w:val="none" w:sz="0" w:space="0" w:color="auto"/>
                      </w:divBdr>
                    </w:div>
                  </w:divsChild>
                </w:div>
                <w:div w:id="1163400038">
                  <w:marLeft w:val="0"/>
                  <w:marRight w:val="0"/>
                  <w:marTop w:val="0"/>
                  <w:marBottom w:val="0"/>
                  <w:divBdr>
                    <w:top w:val="none" w:sz="0" w:space="0" w:color="auto"/>
                    <w:left w:val="none" w:sz="0" w:space="0" w:color="auto"/>
                    <w:bottom w:val="none" w:sz="0" w:space="0" w:color="auto"/>
                    <w:right w:val="none" w:sz="0" w:space="0" w:color="auto"/>
                  </w:divBdr>
                  <w:divsChild>
                    <w:div w:id="1889878823">
                      <w:marLeft w:val="0"/>
                      <w:marRight w:val="0"/>
                      <w:marTop w:val="0"/>
                      <w:marBottom w:val="0"/>
                      <w:divBdr>
                        <w:top w:val="none" w:sz="0" w:space="0" w:color="auto"/>
                        <w:left w:val="none" w:sz="0" w:space="0" w:color="auto"/>
                        <w:bottom w:val="none" w:sz="0" w:space="0" w:color="auto"/>
                        <w:right w:val="none" w:sz="0" w:space="0" w:color="auto"/>
                      </w:divBdr>
                    </w:div>
                  </w:divsChild>
                </w:div>
                <w:div w:id="552665630">
                  <w:marLeft w:val="0"/>
                  <w:marRight w:val="0"/>
                  <w:marTop w:val="0"/>
                  <w:marBottom w:val="0"/>
                  <w:divBdr>
                    <w:top w:val="none" w:sz="0" w:space="0" w:color="auto"/>
                    <w:left w:val="none" w:sz="0" w:space="0" w:color="auto"/>
                    <w:bottom w:val="none" w:sz="0" w:space="0" w:color="auto"/>
                    <w:right w:val="none" w:sz="0" w:space="0" w:color="auto"/>
                  </w:divBdr>
                  <w:divsChild>
                    <w:div w:id="1043480855">
                      <w:marLeft w:val="0"/>
                      <w:marRight w:val="0"/>
                      <w:marTop w:val="0"/>
                      <w:marBottom w:val="0"/>
                      <w:divBdr>
                        <w:top w:val="none" w:sz="0" w:space="0" w:color="auto"/>
                        <w:left w:val="none" w:sz="0" w:space="0" w:color="auto"/>
                        <w:bottom w:val="none" w:sz="0" w:space="0" w:color="auto"/>
                        <w:right w:val="none" w:sz="0" w:space="0" w:color="auto"/>
                      </w:divBdr>
                    </w:div>
                  </w:divsChild>
                </w:div>
                <w:div w:id="1976719585">
                  <w:marLeft w:val="0"/>
                  <w:marRight w:val="0"/>
                  <w:marTop w:val="0"/>
                  <w:marBottom w:val="0"/>
                  <w:divBdr>
                    <w:top w:val="none" w:sz="0" w:space="0" w:color="auto"/>
                    <w:left w:val="none" w:sz="0" w:space="0" w:color="auto"/>
                    <w:bottom w:val="none" w:sz="0" w:space="0" w:color="auto"/>
                    <w:right w:val="none" w:sz="0" w:space="0" w:color="auto"/>
                  </w:divBdr>
                  <w:divsChild>
                    <w:div w:id="1300106948">
                      <w:marLeft w:val="0"/>
                      <w:marRight w:val="0"/>
                      <w:marTop w:val="0"/>
                      <w:marBottom w:val="0"/>
                      <w:divBdr>
                        <w:top w:val="none" w:sz="0" w:space="0" w:color="auto"/>
                        <w:left w:val="none" w:sz="0" w:space="0" w:color="auto"/>
                        <w:bottom w:val="none" w:sz="0" w:space="0" w:color="auto"/>
                        <w:right w:val="none" w:sz="0" w:space="0" w:color="auto"/>
                      </w:divBdr>
                    </w:div>
                  </w:divsChild>
                </w:div>
                <w:div w:id="1605071213">
                  <w:marLeft w:val="0"/>
                  <w:marRight w:val="0"/>
                  <w:marTop w:val="0"/>
                  <w:marBottom w:val="0"/>
                  <w:divBdr>
                    <w:top w:val="none" w:sz="0" w:space="0" w:color="auto"/>
                    <w:left w:val="none" w:sz="0" w:space="0" w:color="auto"/>
                    <w:bottom w:val="none" w:sz="0" w:space="0" w:color="auto"/>
                    <w:right w:val="none" w:sz="0" w:space="0" w:color="auto"/>
                  </w:divBdr>
                  <w:divsChild>
                    <w:div w:id="1553686027">
                      <w:marLeft w:val="0"/>
                      <w:marRight w:val="0"/>
                      <w:marTop w:val="0"/>
                      <w:marBottom w:val="0"/>
                      <w:divBdr>
                        <w:top w:val="none" w:sz="0" w:space="0" w:color="auto"/>
                        <w:left w:val="none" w:sz="0" w:space="0" w:color="auto"/>
                        <w:bottom w:val="none" w:sz="0" w:space="0" w:color="auto"/>
                        <w:right w:val="none" w:sz="0" w:space="0" w:color="auto"/>
                      </w:divBdr>
                    </w:div>
                  </w:divsChild>
                </w:div>
                <w:div w:id="2059546562">
                  <w:marLeft w:val="0"/>
                  <w:marRight w:val="0"/>
                  <w:marTop w:val="0"/>
                  <w:marBottom w:val="0"/>
                  <w:divBdr>
                    <w:top w:val="none" w:sz="0" w:space="0" w:color="auto"/>
                    <w:left w:val="none" w:sz="0" w:space="0" w:color="auto"/>
                    <w:bottom w:val="none" w:sz="0" w:space="0" w:color="auto"/>
                    <w:right w:val="none" w:sz="0" w:space="0" w:color="auto"/>
                  </w:divBdr>
                  <w:divsChild>
                    <w:div w:id="97024829">
                      <w:marLeft w:val="0"/>
                      <w:marRight w:val="0"/>
                      <w:marTop w:val="0"/>
                      <w:marBottom w:val="0"/>
                      <w:divBdr>
                        <w:top w:val="none" w:sz="0" w:space="0" w:color="auto"/>
                        <w:left w:val="none" w:sz="0" w:space="0" w:color="auto"/>
                        <w:bottom w:val="none" w:sz="0" w:space="0" w:color="auto"/>
                        <w:right w:val="none" w:sz="0" w:space="0" w:color="auto"/>
                      </w:divBdr>
                    </w:div>
                  </w:divsChild>
                </w:div>
                <w:div w:id="57482127">
                  <w:marLeft w:val="0"/>
                  <w:marRight w:val="0"/>
                  <w:marTop w:val="0"/>
                  <w:marBottom w:val="0"/>
                  <w:divBdr>
                    <w:top w:val="none" w:sz="0" w:space="0" w:color="auto"/>
                    <w:left w:val="none" w:sz="0" w:space="0" w:color="auto"/>
                    <w:bottom w:val="none" w:sz="0" w:space="0" w:color="auto"/>
                    <w:right w:val="none" w:sz="0" w:space="0" w:color="auto"/>
                  </w:divBdr>
                  <w:divsChild>
                    <w:div w:id="1031691000">
                      <w:marLeft w:val="0"/>
                      <w:marRight w:val="0"/>
                      <w:marTop w:val="0"/>
                      <w:marBottom w:val="0"/>
                      <w:divBdr>
                        <w:top w:val="none" w:sz="0" w:space="0" w:color="auto"/>
                        <w:left w:val="none" w:sz="0" w:space="0" w:color="auto"/>
                        <w:bottom w:val="none" w:sz="0" w:space="0" w:color="auto"/>
                        <w:right w:val="none" w:sz="0" w:space="0" w:color="auto"/>
                      </w:divBdr>
                    </w:div>
                  </w:divsChild>
                </w:div>
                <w:div w:id="1436292177">
                  <w:marLeft w:val="0"/>
                  <w:marRight w:val="0"/>
                  <w:marTop w:val="0"/>
                  <w:marBottom w:val="0"/>
                  <w:divBdr>
                    <w:top w:val="none" w:sz="0" w:space="0" w:color="auto"/>
                    <w:left w:val="none" w:sz="0" w:space="0" w:color="auto"/>
                    <w:bottom w:val="none" w:sz="0" w:space="0" w:color="auto"/>
                    <w:right w:val="none" w:sz="0" w:space="0" w:color="auto"/>
                  </w:divBdr>
                  <w:divsChild>
                    <w:div w:id="1436360148">
                      <w:marLeft w:val="0"/>
                      <w:marRight w:val="0"/>
                      <w:marTop w:val="0"/>
                      <w:marBottom w:val="0"/>
                      <w:divBdr>
                        <w:top w:val="none" w:sz="0" w:space="0" w:color="auto"/>
                        <w:left w:val="none" w:sz="0" w:space="0" w:color="auto"/>
                        <w:bottom w:val="none" w:sz="0" w:space="0" w:color="auto"/>
                        <w:right w:val="none" w:sz="0" w:space="0" w:color="auto"/>
                      </w:divBdr>
                    </w:div>
                  </w:divsChild>
                </w:div>
                <w:div w:id="1908759689">
                  <w:marLeft w:val="0"/>
                  <w:marRight w:val="0"/>
                  <w:marTop w:val="0"/>
                  <w:marBottom w:val="0"/>
                  <w:divBdr>
                    <w:top w:val="none" w:sz="0" w:space="0" w:color="auto"/>
                    <w:left w:val="none" w:sz="0" w:space="0" w:color="auto"/>
                    <w:bottom w:val="none" w:sz="0" w:space="0" w:color="auto"/>
                    <w:right w:val="none" w:sz="0" w:space="0" w:color="auto"/>
                  </w:divBdr>
                  <w:divsChild>
                    <w:div w:id="1895769230">
                      <w:marLeft w:val="0"/>
                      <w:marRight w:val="0"/>
                      <w:marTop w:val="0"/>
                      <w:marBottom w:val="0"/>
                      <w:divBdr>
                        <w:top w:val="none" w:sz="0" w:space="0" w:color="auto"/>
                        <w:left w:val="none" w:sz="0" w:space="0" w:color="auto"/>
                        <w:bottom w:val="none" w:sz="0" w:space="0" w:color="auto"/>
                        <w:right w:val="none" w:sz="0" w:space="0" w:color="auto"/>
                      </w:divBdr>
                    </w:div>
                  </w:divsChild>
                </w:div>
                <w:div w:id="970209403">
                  <w:marLeft w:val="0"/>
                  <w:marRight w:val="0"/>
                  <w:marTop w:val="0"/>
                  <w:marBottom w:val="0"/>
                  <w:divBdr>
                    <w:top w:val="none" w:sz="0" w:space="0" w:color="auto"/>
                    <w:left w:val="none" w:sz="0" w:space="0" w:color="auto"/>
                    <w:bottom w:val="none" w:sz="0" w:space="0" w:color="auto"/>
                    <w:right w:val="none" w:sz="0" w:space="0" w:color="auto"/>
                  </w:divBdr>
                  <w:divsChild>
                    <w:div w:id="629672869">
                      <w:marLeft w:val="0"/>
                      <w:marRight w:val="0"/>
                      <w:marTop w:val="0"/>
                      <w:marBottom w:val="0"/>
                      <w:divBdr>
                        <w:top w:val="none" w:sz="0" w:space="0" w:color="auto"/>
                        <w:left w:val="none" w:sz="0" w:space="0" w:color="auto"/>
                        <w:bottom w:val="none" w:sz="0" w:space="0" w:color="auto"/>
                        <w:right w:val="none" w:sz="0" w:space="0" w:color="auto"/>
                      </w:divBdr>
                    </w:div>
                  </w:divsChild>
                </w:div>
                <w:div w:id="1100564486">
                  <w:marLeft w:val="0"/>
                  <w:marRight w:val="0"/>
                  <w:marTop w:val="0"/>
                  <w:marBottom w:val="0"/>
                  <w:divBdr>
                    <w:top w:val="none" w:sz="0" w:space="0" w:color="auto"/>
                    <w:left w:val="none" w:sz="0" w:space="0" w:color="auto"/>
                    <w:bottom w:val="none" w:sz="0" w:space="0" w:color="auto"/>
                    <w:right w:val="none" w:sz="0" w:space="0" w:color="auto"/>
                  </w:divBdr>
                  <w:divsChild>
                    <w:div w:id="1309048225">
                      <w:marLeft w:val="0"/>
                      <w:marRight w:val="0"/>
                      <w:marTop w:val="0"/>
                      <w:marBottom w:val="0"/>
                      <w:divBdr>
                        <w:top w:val="none" w:sz="0" w:space="0" w:color="auto"/>
                        <w:left w:val="none" w:sz="0" w:space="0" w:color="auto"/>
                        <w:bottom w:val="none" w:sz="0" w:space="0" w:color="auto"/>
                        <w:right w:val="none" w:sz="0" w:space="0" w:color="auto"/>
                      </w:divBdr>
                    </w:div>
                  </w:divsChild>
                </w:div>
                <w:div w:id="433093763">
                  <w:marLeft w:val="0"/>
                  <w:marRight w:val="0"/>
                  <w:marTop w:val="0"/>
                  <w:marBottom w:val="0"/>
                  <w:divBdr>
                    <w:top w:val="none" w:sz="0" w:space="0" w:color="auto"/>
                    <w:left w:val="none" w:sz="0" w:space="0" w:color="auto"/>
                    <w:bottom w:val="none" w:sz="0" w:space="0" w:color="auto"/>
                    <w:right w:val="none" w:sz="0" w:space="0" w:color="auto"/>
                  </w:divBdr>
                  <w:divsChild>
                    <w:div w:id="457988660">
                      <w:marLeft w:val="0"/>
                      <w:marRight w:val="0"/>
                      <w:marTop w:val="0"/>
                      <w:marBottom w:val="0"/>
                      <w:divBdr>
                        <w:top w:val="none" w:sz="0" w:space="0" w:color="auto"/>
                        <w:left w:val="none" w:sz="0" w:space="0" w:color="auto"/>
                        <w:bottom w:val="none" w:sz="0" w:space="0" w:color="auto"/>
                        <w:right w:val="none" w:sz="0" w:space="0" w:color="auto"/>
                      </w:divBdr>
                    </w:div>
                  </w:divsChild>
                </w:div>
                <w:div w:id="466553509">
                  <w:marLeft w:val="0"/>
                  <w:marRight w:val="0"/>
                  <w:marTop w:val="0"/>
                  <w:marBottom w:val="0"/>
                  <w:divBdr>
                    <w:top w:val="none" w:sz="0" w:space="0" w:color="auto"/>
                    <w:left w:val="none" w:sz="0" w:space="0" w:color="auto"/>
                    <w:bottom w:val="none" w:sz="0" w:space="0" w:color="auto"/>
                    <w:right w:val="none" w:sz="0" w:space="0" w:color="auto"/>
                  </w:divBdr>
                  <w:divsChild>
                    <w:div w:id="1544252574">
                      <w:marLeft w:val="0"/>
                      <w:marRight w:val="0"/>
                      <w:marTop w:val="0"/>
                      <w:marBottom w:val="0"/>
                      <w:divBdr>
                        <w:top w:val="none" w:sz="0" w:space="0" w:color="auto"/>
                        <w:left w:val="none" w:sz="0" w:space="0" w:color="auto"/>
                        <w:bottom w:val="none" w:sz="0" w:space="0" w:color="auto"/>
                        <w:right w:val="none" w:sz="0" w:space="0" w:color="auto"/>
                      </w:divBdr>
                    </w:div>
                  </w:divsChild>
                </w:div>
                <w:div w:id="1509055669">
                  <w:marLeft w:val="0"/>
                  <w:marRight w:val="0"/>
                  <w:marTop w:val="0"/>
                  <w:marBottom w:val="0"/>
                  <w:divBdr>
                    <w:top w:val="none" w:sz="0" w:space="0" w:color="auto"/>
                    <w:left w:val="none" w:sz="0" w:space="0" w:color="auto"/>
                    <w:bottom w:val="none" w:sz="0" w:space="0" w:color="auto"/>
                    <w:right w:val="none" w:sz="0" w:space="0" w:color="auto"/>
                  </w:divBdr>
                  <w:divsChild>
                    <w:div w:id="1709259896">
                      <w:marLeft w:val="0"/>
                      <w:marRight w:val="0"/>
                      <w:marTop w:val="0"/>
                      <w:marBottom w:val="0"/>
                      <w:divBdr>
                        <w:top w:val="none" w:sz="0" w:space="0" w:color="auto"/>
                        <w:left w:val="none" w:sz="0" w:space="0" w:color="auto"/>
                        <w:bottom w:val="none" w:sz="0" w:space="0" w:color="auto"/>
                        <w:right w:val="none" w:sz="0" w:space="0" w:color="auto"/>
                      </w:divBdr>
                    </w:div>
                  </w:divsChild>
                </w:div>
                <w:div w:id="598755652">
                  <w:marLeft w:val="0"/>
                  <w:marRight w:val="0"/>
                  <w:marTop w:val="0"/>
                  <w:marBottom w:val="0"/>
                  <w:divBdr>
                    <w:top w:val="none" w:sz="0" w:space="0" w:color="auto"/>
                    <w:left w:val="none" w:sz="0" w:space="0" w:color="auto"/>
                    <w:bottom w:val="none" w:sz="0" w:space="0" w:color="auto"/>
                    <w:right w:val="none" w:sz="0" w:space="0" w:color="auto"/>
                  </w:divBdr>
                  <w:divsChild>
                    <w:div w:id="938292592">
                      <w:marLeft w:val="0"/>
                      <w:marRight w:val="0"/>
                      <w:marTop w:val="0"/>
                      <w:marBottom w:val="0"/>
                      <w:divBdr>
                        <w:top w:val="none" w:sz="0" w:space="0" w:color="auto"/>
                        <w:left w:val="none" w:sz="0" w:space="0" w:color="auto"/>
                        <w:bottom w:val="none" w:sz="0" w:space="0" w:color="auto"/>
                        <w:right w:val="none" w:sz="0" w:space="0" w:color="auto"/>
                      </w:divBdr>
                    </w:div>
                  </w:divsChild>
                </w:div>
                <w:div w:id="282545782">
                  <w:marLeft w:val="0"/>
                  <w:marRight w:val="0"/>
                  <w:marTop w:val="0"/>
                  <w:marBottom w:val="0"/>
                  <w:divBdr>
                    <w:top w:val="none" w:sz="0" w:space="0" w:color="auto"/>
                    <w:left w:val="none" w:sz="0" w:space="0" w:color="auto"/>
                    <w:bottom w:val="none" w:sz="0" w:space="0" w:color="auto"/>
                    <w:right w:val="none" w:sz="0" w:space="0" w:color="auto"/>
                  </w:divBdr>
                  <w:divsChild>
                    <w:div w:id="1504935111">
                      <w:marLeft w:val="0"/>
                      <w:marRight w:val="0"/>
                      <w:marTop w:val="0"/>
                      <w:marBottom w:val="0"/>
                      <w:divBdr>
                        <w:top w:val="none" w:sz="0" w:space="0" w:color="auto"/>
                        <w:left w:val="none" w:sz="0" w:space="0" w:color="auto"/>
                        <w:bottom w:val="none" w:sz="0" w:space="0" w:color="auto"/>
                        <w:right w:val="none" w:sz="0" w:space="0" w:color="auto"/>
                      </w:divBdr>
                    </w:div>
                  </w:divsChild>
                </w:div>
                <w:div w:id="1051734304">
                  <w:marLeft w:val="0"/>
                  <w:marRight w:val="0"/>
                  <w:marTop w:val="0"/>
                  <w:marBottom w:val="0"/>
                  <w:divBdr>
                    <w:top w:val="none" w:sz="0" w:space="0" w:color="auto"/>
                    <w:left w:val="none" w:sz="0" w:space="0" w:color="auto"/>
                    <w:bottom w:val="none" w:sz="0" w:space="0" w:color="auto"/>
                    <w:right w:val="none" w:sz="0" w:space="0" w:color="auto"/>
                  </w:divBdr>
                  <w:divsChild>
                    <w:div w:id="328099775">
                      <w:marLeft w:val="0"/>
                      <w:marRight w:val="0"/>
                      <w:marTop w:val="0"/>
                      <w:marBottom w:val="0"/>
                      <w:divBdr>
                        <w:top w:val="none" w:sz="0" w:space="0" w:color="auto"/>
                        <w:left w:val="none" w:sz="0" w:space="0" w:color="auto"/>
                        <w:bottom w:val="none" w:sz="0" w:space="0" w:color="auto"/>
                        <w:right w:val="none" w:sz="0" w:space="0" w:color="auto"/>
                      </w:divBdr>
                    </w:div>
                  </w:divsChild>
                </w:div>
                <w:div w:id="1568876003">
                  <w:marLeft w:val="0"/>
                  <w:marRight w:val="0"/>
                  <w:marTop w:val="0"/>
                  <w:marBottom w:val="0"/>
                  <w:divBdr>
                    <w:top w:val="none" w:sz="0" w:space="0" w:color="auto"/>
                    <w:left w:val="none" w:sz="0" w:space="0" w:color="auto"/>
                    <w:bottom w:val="none" w:sz="0" w:space="0" w:color="auto"/>
                    <w:right w:val="none" w:sz="0" w:space="0" w:color="auto"/>
                  </w:divBdr>
                  <w:divsChild>
                    <w:div w:id="859509774">
                      <w:marLeft w:val="0"/>
                      <w:marRight w:val="0"/>
                      <w:marTop w:val="0"/>
                      <w:marBottom w:val="0"/>
                      <w:divBdr>
                        <w:top w:val="none" w:sz="0" w:space="0" w:color="auto"/>
                        <w:left w:val="none" w:sz="0" w:space="0" w:color="auto"/>
                        <w:bottom w:val="none" w:sz="0" w:space="0" w:color="auto"/>
                        <w:right w:val="none" w:sz="0" w:space="0" w:color="auto"/>
                      </w:divBdr>
                    </w:div>
                  </w:divsChild>
                </w:div>
                <w:div w:id="1549605987">
                  <w:marLeft w:val="0"/>
                  <w:marRight w:val="0"/>
                  <w:marTop w:val="0"/>
                  <w:marBottom w:val="0"/>
                  <w:divBdr>
                    <w:top w:val="none" w:sz="0" w:space="0" w:color="auto"/>
                    <w:left w:val="none" w:sz="0" w:space="0" w:color="auto"/>
                    <w:bottom w:val="none" w:sz="0" w:space="0" w:color="auto"/>
                    <w:right w:val="none" w:sz="0" w:space="0" w:color="auto"/>
                  </w:divBdr>
                  <w:divsChild>
                    <w:div w:id="2052029971">
                      <w:marLeft w:val="0"/>
                      <w:marRight w:val="0"/>
                      <w:marTop w:val="0"/>
                      <w:marBottom w:val="0"/>
                      <w:divBdr>
                        <w:top w:val="none" w:sz="0" w:space="0" w:color="auto"/>
                        <w:left w:val="none" w:sz="0" w:space="0" w:color="auto"/>
                        <w:bottom w:val="none" w:sz="0" w:space="0" w:color="auto"/>
                        <w:right w:val="none" w:sz="0" w:space="0" w:color="auto"/>
                      </w:divBdr>
                    </w:div>
                  </w:divsChild>
                </w:div>
                <w:div w:id="443963918">
                  <w:marLeft w:val="0"/>
                  <w:marRight w:val="0"/>
                  <w:marTop w:val="0"/>
                  <w:marBottom w:val="0"/>
                  <w:divBdr>
                    <w:top w:val="none" w:sz="0" w:space="0" w:color="auto"/>
                    <w:left w:val="none" w:sz="0" w:space="0" w:color="auto"/>
                    <w:bottom w:val="none" w:sz="0" w:space="0" w:color="auto"/>
                    <w:right w:val="none" w:sz="0" w:space="0" w:color="auto"/>
                  </w:divBdr>
                  <w:divsChild>
                    <w:div w:id="410199270">
                      <w:marLeft w:val="0"/>
                      <w:marRight w:val="0"/>
                      <w:marTop w:val="0"/>
                      <w:marBottom w:val="0"/>
                      <w:divBdr>
                        <w:top w:val="none" w:sz="0" w:space="0" w:color="auto"/>
                        <w:left w:val="none" w:sz="0" w:space="0" w:color="auto"/>
                        <w:bottom w:val="none" w:sz="0" w:space="0" w:color="auto"/>
                        <w:right w:val="none" w:sz="0" w:space="0" w:color="auto"/>
                      </w:divBdr>
                    </w:div>
                  </w:divsChild>
                </w:div>
                <w:div w:id="1680814638">
                  <w:marLeft w:val="0"/>
                  <w:marRight w:val="0"/>
                  <w:marTop w:val="0"/>
                  <w:marBottom w:val="0"/>
                  <w:divBdr>
                    <w:top w:val="none" w:sz="0" w:space="0" w:color="auto"/>
                    <w:left w:val="none" w:sz="0" w:space="0" w:color="auto"/>
                    <w:bottom w:val="none" w:sz="0" w:space="0" w:color="auto"/>
                    <w:right w:val="none" w:sz="0" w:space="0" w:color="auto"/>
                  </w:divBdr>
                  <w:divsChild>
                    <w:div w:id="2036157031">
                      <w:marLeft w:val="0"/>
                      <w:marRight w:val="0"/>
                      <w:marTop w:val="0"/>
                      <w:marBottom w:val="0"/>
                      <w:divBdr>
                        <w:top w:val="none" w:sz="0" w:space="0" w:color="auto"/>
                        <w:left w:val="none" w:sz="0" w:space="0" w:color="auto"/>
                        <w:bottom w:val="none" w:sz="0" w:space="0" w:color="auto"/>
                        <w:right w:val="none" w:sz="0" w:space="0" w:color="auto"/>
                      </w:divBdr>
                    </w:div>
                  </w:divsChild>
                </w:div>
                <w:div w:id="1282763245">
                  <w:marLeft w:val="0"/>
                  <w:marRight w:val="0"/>
                  <w:marTop w:val="0"/>
                  <w:marBottom w:val="0"/>
                  <w:divBdr>
                    <w:top w:val="none" w:sz="0" w:space="0" w:color="auto"/>
                    <w:left w:val="none" w:sz="0" w:space="0" w:color="auto"/>
                    <w:bottom w:val="none" w:sz="0" w:space="0" w:color="auto"/>
                    <w:right w:val="none" w:sz="0" w:space="0" w:color="auto"/>
                  </w:divBdr>
                  <w:divsChild>
                    <w:div w:id="331879764">
                      <w:marLeft w:val="0"/>
                      <w:marRight w:val="0"/>
                      <w:marTop w:val="0"/>
                      <w:marBottom w:val="0"/>
                      <w:divBdr>
                        <w:top w:val="none" w:sz="0" w:space="0" w:color="auto"/>
                        <w:left w:val="none" w:sz="0" w:space="0" w:color="auto"/>
                        <w:bottom w:val="none" w:sz="0" w:space="0" w:color="auto"/>
                        <w:right w:val="none" w:sz="0" w:space="0" w:color="auto"/>
                      </w:divBdr>
                    </w:div>
                  </w:divsChild>
                </w:div>
                <w:div w:id="1514799172">
                  <w:marLeft w:val="0"/>
                  <w:marRight w:val="0"/>
                  <w:marTop w:val="0"/>
                  <w:marBottom w:val="0"/>
                  <w:divBdr>
                    <w:top w:val="none" w:sz="0" w:space="0" w:color="auto"/>
                    <w:left w:val="none" w:sz="0" w:space="0" w:color="auto"/>
                    <w:bottom w:val="none" w:sz="0" w:space="0" w:color="auto"/>
                    <w:right w:val="none" w:sz="0" w:space="0" w:color="auto"/>
                  </w:divBdr>
                  <w:divsChild>
                    <w:div w:id="1248345204">
                      <w:marLeft w:val="0"/>
                      <w:marRight w:val="0"/>
                      <w:marTop w:val="0"/>
                      <w:marBottom w:val="0"/>
                      <w:divBdr>
                        <w:top w:val="none" w:sz="0" w:space="0" w:color="auto"/>
                        <w:left w:val="none" w:sz="0" w:space="0" w:color="auto"/>
                        <w:bottom w:val="none" w:sz="0" w:space="0" w:color="auto"/>
                        <w:right w:val="none" w:sz="0" w:space="0" w:color="auto"/>
                      </w:divBdr>
                    </w:div>
                  </w:divsChild>
                </w:div>
                <w:div w:id="1645623511">
                  <w:marLeft w:val="0"/>
                  <w:marRight w:val="0"/>
                  <w:marTop w:val="0"/>
                  <w:marBottom w:val="0"/>
                  <w:divBdr>
                    <w:top w:val="none" w:sz="0" w:space="0" w:color="auto"/>
                    <w:left w:val="none" w:sz="0" w:space="0" w:color="auto"/>
                    <w:bottom w:val="none" w:sz="0" w:space="0" w:color="auto"/>
                    <w:right w:val="none" w:sz="0" w:space="0" w:color="auto"/>
                  </w:divBdr>
                  <w:divsChild>
                    <w:div w:id="728261862">
                      <w:marLeft w:val="0"/>
                      <w:marRight w:val="0"/>
                      <w:marTop w:val="0"/>
                      <w:marBottom w:val="0"/>
                      <w:divBdr>
                        <w:top w:val="none" w:sz="0" w:space="0" w:color="auto"/>
                        <w:left w:val="none" w:sz="0" w:space="0" w:color="auto"/>
                        <w:bottom w:val="none" w:sz="0" w:space="0" w:color="auto"/>
                        <w:right w:val="none" w:sz="0" w:space="0" w:color="auto"/>
                      </w:divBdr>
                    </w:div>
                  </w:divsChild>
                </w:div>
                <w:div w:id="522211472">
                  <w:marLeft w:val="0"/>
                  <w:marRight w:val="0"/>
                  <w:marTop w:val="0"/>
                  <w:marBottom w:val="0"/>
                  <w:divBdr>
                    <w:top w:val="none" w:sz="0" w:space="0" w:color="auto"/>
                    <w:left w:val="none" w:sz="0" w:space="0" w:color="auto"/>
                    <w:bottom w:val="none" w:sz="0" w:space="0" w:color="auto"/>
                    <w:right w:val="none" w:sz="0" w:space="0" w:color="auto"/>
                  </w:divBdr>
                  <w:divsChild>
                    <w:div w:id="774907967">
                      <w:marLeft w:val="0"/>
                      <w:marRight w:val="0"/>
                      <w:marTop w:val="0"/>
                      <w:marBottom w:val="0"/>
                      <w:divBdr>
                        <w:top w:val="none" w:sz="0" w:space="0" w:color="auto"/>
                        <w:left w:val="none" w:sz="0" w:space="0" w:color="auto"/>
                        <w:bottom w:val="none" w:sz="0" w:space="0" w:color="auto"/>
                        <w:right w:val="none" w:sz="0" w:space="0" w:color="auto"/>
                      </w:divBdr>
                    </w:div>
                  </w:divsChild>
                </w:div>
                <w:div w:id="2102871614">
                  <w:marLeft w:val="0"/>
                  <w:marRight w:val="0"/>
                  <w:marTop w:val="0"/>
                  <w:marBottom w:val="0"/>
                  <w:divBdr>
                    <w:top w:val="none" w:sz="0" w:space="0" w:color="auto"/>
                    <w:left w:val="none" w:sz="0" w:space="0" w:color="auto"/>
                    <w:bottom w:val="none" w:sz="0" w:space="0" w:color="auto"/>
                    <w:right w:val="none" w:sz="0" w:space="0" w:color="auto"/>
                  </w:divBdr>
                  <w:divsChild>
                    <w:div w:id="1135565814">
                      <w:marLeft w:val="0"/>
                      <w:marRight w:val="0"/>
                      <w:marTop w:val="0"/>
                      <w:marBottom w:val="0"/>
                      <w:divBdr>
                        <w:top w:val="none" w:sz="0" w:space="0" w:color="auto"/>
                        <w:left w:val="none" w:sz="0" w:space="0" w:color="auto"/>
                        <w:bottom w:val="none" w:sz="0" w:space="0" w:color="auto"/>
                        <w:right w:val="none" w:sz="0" w:space="0" w:color="auto"/>
                      </w:divBdr>
                    </w:div>
                  </w:divsChild>
                </w:div>
                <w:div w:id="963970046">
                  <w:marLeft w:val="0"/>
                  <w:marRight w:val="0"/>
                  <w:marTop w:val="0"/>
                  <w:marBottom w:val="0"/>
                  <w:divBdr>
                    <w:top w:val="none" w:sz="0" w:space="0" w:color="auto"/>
                    <w:left w:val="none" w:sz="0" w:space="0" w:color="auto"/>
                    <w:bottom w:val="none" w:sz="0" w:space="0" w:color="auto"/>
                    <w:right w:val="none" w:sz="0" w:space="0" w:color="auto"/>
                  </w:divBdr>
                  <w:divsChild>
                    <w:div w:id="1488937448">
                      <w:marLeft w:val="0"/>
                      <w:marRight w:val="0"/>
                      <w:marTop w:val="0"/>
                      <w:marBottom w:val="0"/>
                      <w:divBdr>
                        <w:top w:val="none" w:sz="0" w:space="0" w:color="auto"/>
                        <w:left w:val="none" w:sz="0" w:space="0" w:color="auto"/>
                        <w:bottom w:val="none" w:sz="0" w:space="0" w:color="auto"/>
                        <w:right w:val="none" w:sz="0" w:space="0" w:color="auto"/>
                      </w:divBdr>
                    </w:div>
                  </w:divsChild>
                </w:div>
                <w:div w:id="1187255329">
                  <w:marLeft w:val="0"/>
                  <w:marRight w:val="0"/>
                  <w:marTop w:val="0"/>
                  <w:marBottom w:val="0"/>
                  <w:divBdr>
                    <w:top w:val="none" w:sz="0" w:space="0" w:color="auto"/>
                    <w:left w:val="none" w:sz="0" w:space="0" w:color="auto"/>
                    <w:bottom w:val="none" w:sz="0" w:space="0" w:color="auto"/>
                    <w:right w:val="none" w:sz="0" w:space="0" w:color="auto"/>
                  </w:divBdr>
                  <w:divsChild>
                    <w:div w:id="10403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347">
          <w:marLeft w:val="0"/>
          <w:marRight w:val="0"/>
          <w:marTop w:val="0"/>
          <w:marBottom w:val="0"/>
          <w:divBdr>
            <w:top w:val="none" w:sz="0" w:space="0" w:color="auto"/>
            <w:left w:val="none" w:sz="0" w:space="0" w:color="auto"/>
            <w:bottom w:val="none" w:sz="0" w:space="0" w:color="auto"/>
            <w:right w:val="none" w:sz="0" w:space="0" w:color="auto"/>
          </w:divBdr>
        </w:div>
      </w:divsChild>
    </w:div>
    <w:div w:id="2126920764">
      <w:bodyDiv w:val="1"/>
      <w:marLeft w:val="0"/>
      <w:marRight w:val="0"/>
      <w:marTop w:val="0"/>
      <w:marBottom w:val="0"/>
      <w:divBdr>
        <w:top w:val="none" w:sz="0" w:space="0" w:color="auto"/>
        <w:left w:val="none" w:sz="0" w:space="0" w:color="auto"/>
        <w:bottom w:val="none" w:sz="0" w:space="0" w:color="auto"/>
        <w:right w:val="none" w:sz="0" w:space="0" w:color="auto"/>
      </w:divBdr>
      <w:divsChild>
        <w:div w:id="403992175">
          <w:marLeft w:val="0"/>
          <w:marRight w:val="0"/>
          <w:marTop w:val="0"/>
          <w:marBottom w:val="0"/>
          <w:divBdr>
            <w:top w:val="none" w:sz="0" w:space="0" w:color="auto"/>
            <w:left w:val="none" w:sz="0" w:space="0" w:color="auto"/>
            <w:bottom w:val="none" w:sz="0" w:space="0" w:color="auto"/>
            <w:right w:val="none" w:sz="0" w:space="0" w:color="auto"/>
          </w:divBdr>
          <w:divsChild>
            <w:div w:id="265698499">
              <w:marLeft w:val="0"/>
              <w:marRight w:val="0"/>
              <w:marTop w:val="0"/>
              <w:marBottom w:val="0"/>
              <w:divBdr>
                <w:top w:val="none" w:sz="0" w:space="0" w:color="auto"/>
                <w:left w:val="none" w:sz="0" w:space="0" w:color="auto"/>
                <w:bottom w:val="none" w:sz="0" w:space="0" w:color="auto"/>
                <w:right w:val="none" w:sz="0" w:space="0" w:color="auto"/>
              </w:divBdr>
            </w:div>
          </w:divsChild>
        </w:div>
        <w:div w:id="833448783">
          <w:marLeft w:val="0"/>
          <w:marRight w:val="0"/>
          <w:marTop w:val="0"/>
          <w:marBottom w:val="0"/>
          <w:divBdr>
            <w:top w:val="none" w:sz="0" w:space="0" w:color="auto"/>
            <w:left w:val="none" w:sz="0" w:space="0" w:color="auto"/>
            <w:bottom w:val="none" w:sz="0" w:space="0" w:color="auto"/>
            <w:right w:val="none" w:sz="0" w:space="0" w:color="auto"/>
          </w:divBdr>
          <w:divsChild>
            <w:div w:id="1321037950">
              <w:marLeft w:val="0"/>
              <w:marRight w:val="0"/>
              <w:marTop w:val="0"/>
              <w:marBottom w:val="0"/>
              <w:divBdr>
                <w:top w:val="none" w:sz="0" w:space="0" w:color="auto"/>
                <w:left w:val="none" w:sz="0" w:space="0" w:color="auto"/>
                <w:bottom w:val="none" w:sz="0" w:space="0" w:color="auto"/>
                <w:right w:val="none" w:sz="0" w:space="0" w:color="auto"/>
              </w:divBdr>
            </w:div>
          </w:divsChild>
        </w:div>
        <w:div w:id="996105670">
          <w:marLeft w:val="0"/>
          <w:marRight w:val="0"/>
          <w:marTop w:val="0"/>
          <w:marBottom w:val="0"/>
          <w:divBdr>
            <w:top w:val="none" w:sz="0" w:space="0" w:color="auto"/>
            <w:left w:val="none" w:sz="0" w:space="0" w:color="auto"/>
            <w:bottom w:val="none" w:sz="0" w:space="0" w:color="auto"/>
            <w:right w:val="none" w:sz="0" w:space="0" w:color="auto"/>
          </w:divBdr>
          <w:divsChild>
            <w:div w:id="18174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ku-apelbaeumchen@kinderzentren.de"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mailto:Frauenzentrum.troisdorf@t-online.de"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mailto:mail@lebenshilfe-rheinsieg.de" TargetMode="External"/><Relationship Id="rId42" Type="http://schemas.openxmlformats.org/officeDocument/2006/relationships/image" Target="media/image19.jpeg"/><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hyperlink" Target="mailto:Gesundheitsaufsicht@rhein-sieg-kreis.de" TargetMode="External"/><Relationship Id="rId38" Type="http://schemas.openxmlformats.org/officeDocument/2006/relationships/hyperlink" Target="mailto:Info@kinderschutzbund-sankt-augustin.de"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mailto:k.keller@unfallkasse-nrw.de"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iki.kiku.de/handbuch/02gesetzlichevorgaben/kinderschutz?s%5b%5d=%2Aablauf%2A&amp;s%5b%5d=%2A8a" TargetMode="External"/><Relationship Id="rId32" Type="http://schemas.openxmlformats.org/officeDocument/2006/relationships/hyperlink" Target="mailto:Paul.pierre.klein@lzmenden.de" TargetMode="External"/><Relationship Id="rId37" Type="http://schemas.openxmlformats.org/officeDocument/2006/relationships/hyperlink" Target="mailto:fruehehilfen@sankt-augustin.de/" TargetMode="External"/><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mailto:Kai.Brueggemann@sankt-augustin.d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bsd-bereitschaft@sankt-augustin.de" TargetMode="External"/><Relationship Id="rId44" Type="http://schemas.openxmlformats.org/officeDocument/2006/relationships/image" Target="media/image21.jp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Thomas.veys@bad-gmbh.de" TargetMode="External"/><Relationship Id="rId35" Type="http://schemas.openxmlformats.org/officeDocument/2006/relationships/hyperlink" Target="mailto:Funda.eken@lvr.de" TargetMode="External"/><Relationship Id="rId43" Type="http://schemas.openxmlformats.org/officeDocument/2006/relationships/image" Target="media/image20.jpe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EEA2F5E10C7ED42AA97BCDD6831EB3F" ma:contentTypeVersion="10" ma:contentTypeDescription="Ein neues Dokument erstellen." ma:contentTypeScope="" ma:versionID="f45ec5ade9af1b4166d3ee54b1f291af">
  <xsd:schema xmlns:xsd="http://www.w3.org/2001/XMLSchema" xmlns:xs="http://www.w3.org/2001/XMLSchema" xmlns:p="http://schemas.microsoft.com/office/2006/metadata/properties" xmlns:ns2="80ad6c62-a0e6-45eb-8612-3d6af1a9e1ac" xmlns:ns3="7255a236-260f-4350-8b1e-a09638d70989" targetNamespace="http://schemas.microsoft.com/office/2006/metadata/properties" ma:root="true" ma:fieldsID="51f9def7a4e88ad5ce307ac88db00a1a" ns2:_="" ns3:_="">
    <xsd:import namespace="80ad6c62-a0e6-45eb-8612-3d6af1a9e1ac"/>
    <xsd:import namespace="7255a236-260f-4350-8b1e-a09638d70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d6c62-a0e6-45eb-8612-3d6af1a9e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5a236-260f-4350-8b1e-a09638d709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1F911A-1197-4380-9A79-875B495108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136415-2921-405B-B701-DF8DAF3453D9}">
  <ds:schemaRefs>
    <ds:schemaRef ds:uri="http://schemas.openxmlformats.org/officeDocument/2006/bibliography"/>
  </ds:schemaRefs>
</ds:datastoreItem>
</file>

<file path=customXml/itemProps3.xml><?xml version="1.0" encoding="utf-8"?>
<ds:datastoreItem xmlns:ds="http://schemas.openxmlformats.org/officeDocument/2006/customXml" ds:itemID="{B0CC6345-ED10-4F6C-870C-6D84E46D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d6c62-a0e6-45eb-8612-3d6af1a9e1ac"/>
    <ds:schemaRef ds:uri="7255a236-260f-4350-8b1e-a09638d7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0CED03-2FB8-4A18-944B-9F69B6BE9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16450</Words>
  <Characters>103636</Characters>
  <Application>Microsoft Office Word</Application>
  <DocSecurity>0</DocSecurity>
  <Lines>863</Lines>
  <Paragraphs>239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Zobel</dc:creator>
  <cp:keywords/>
  <dc:description/>
  <cp:lastModifiedBy>Claudia Zobel</cp:lastModifiedBy>
  <cp:revision>3</cp:revision>
  <cp:lastPrinted>2025-07-17T14:03:00Z</cp:lastPrinted>
  <dcterms:created xsi:type="dcterms:W3CDTF">2025-07-17T14:04:00Z</dcterms:created>
  <dcterms:modified xsi:type="dcterms:W3CDTF">2025-07-17T14:08:00Z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0x0101005EEA2F5E10C7ED42AA97BCDD6831EB3F</vt:lpwstr>
  </property>
  <property fmtid="{D5CDD505-2E9C-101B-9397-08002B2CF9AE}" pid="3" name="Order">
    <vt:lpwstr>135200.000000000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lpwstr/>
  </property>
</Properties>
</file>